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commentsExtensible.xml" ContentType="application/vnd.openxmlformats-officedocument.wordprocessingml.commentsExtensible+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3CD8B" w14:textId="0438C60D" w:rsidR="00785E35" w:rsidRPr="00503458" w:rsidRDefault="00785E35" w:rsidP="00986CA5">
      <w:pPr>
        <w:rPr>
          <w:lang w:val="en-GB"/>
        </w:rPr>
      </w:pPr>
    </w:p>
    <w:p w14:paraId="4D91234A" w14:textId="77777777" w:rsidR="00785E35" w:rsidRPr="00503458" w:rsidRDefault="00785E35" w:rsidP="00986CA5">
      <w:pPr>
        <w:rPr>
          <w:lang w:val="en-GB"/>
        </w:rPr>
      </w:pPr>
    </w:p>
    <w:p w14:paraId="5403A6E6" w14:textId="77777777" w:rsidR="00785E35" w:rsidRPr="00503458" w:rsidRDefault="00785E35" w:rsidP="00986CA5">
      <w:pPr>
        <w:rPr>
          <w:lang w:val="en-GB"/>
        </w:rPr>
      </w:pPr>
    </w:p>
    <w:p w14:paraId="2B26974E" w14:textId="77777777" w:rsidR="00785E35" w:rsidRPr="00503458" w:rsidRDefault="00785E35" w:rsidP="00986CA5">
      <w:pPr>
        <w:rPr>
          <w:lang w:val="en-GB"/>
        </w:rPr>
      </w:pPr>
    </w:p>
    <w:p w14:paraId="02874556" w14:textId="77777777" w:rsidR="00785E35" w:rsidRPr="00503458" w:rsidRDefault="00785E35" w:rsidP="00986CA5">
      <w:pPr>
        <w:rPr>
          <w:lang w:val="en-GB"/>
        </w:rPr>
      </w:pPr>
    </w:p>
    <w:p w14:paraId="1A7B97FC" w14:textId="77777777" w:rsidR="00785E35" w:rsidRPr="00503458" w:rsidRDefault="00785E35" w:rsidP="00986CA5">
      <w:pPr>
        <w:rPr>
          <w:lang w:val="en-GB"/>
        </w:rPr>
      </w:pPr>
    </w:p>
    <w:p w14:paraId="12826AAE" w14:textId="77777777" w:rsidR="00785E35" w:rsidRPr="00503458" w:rsidRDefault="00785E35" w:rsidP="00986CA5">
      <w:pPr>
        <w:rPr>
          <w:lang w:val="en-GB"/>
        </w:rPr>
      </w:pPr>
    </w:p>
    <w:p w14:paraId="30434E4F" w14:textId="77777777" w:rsidR="00785E35" w:rsidRPr="00503458" w:rsidRDefault="00785E35" w:rsidP="00986CA5">
      <w:pPr>
        <w:rPr>
          <w:lang w:val="en-GB"/>
        </w:rPr>
      </w:pPr>
    </w:p>
    <w:p w14:paraId="211FEFEA" w14:textId="77777777" w:rsidR="00785E35" w:rsidRPr="00503458" w:rsidRDefault="00785E35" w:rsidP="00986CA5">
      <w:pPr>
        <w:rPr>
          <w:lang w:val="en-GB"/>
        </w:rPr>
      </w:pPr>
    </w:p>
    <w:p w14:paraId="614394DC" w14:textId="77777777" w:rsidR="00785E35" w:rsidRPr="00503458" w:rsidRDefault="00785E35" w:rsidP="00986CA5">
      <w:pPr>
        <w:rPr>
          <w:lang w:val="en-GB"/>
        </w:rPr>
      </w:pPr>
    </w:p>
    <w:p w14:paraId="78B2A63E" w14:textId="77777777" w:rsidR="00785E35" w:rsidRPr="00503458" w:rsidRDefault="00785E35" w:rsidP="00986CA5">
      <w:pPr>
        <w:rPr>
          <w:lang w:val="en-GB"/>
        </w:rPr>
      </w:pPr>
    </w:p>
    <w:p w14:paraId="78A08F0F" w14:textId="77777777" w:rsidR="00785E35" w:rsidRPr="00503458" w:rsidRDefault="00785E35" w:rsidP="00986CA5">
      <w:pPr>
        <w:pStyle w:val="Title"/>
        <w:rPr>
          <w:lang w:val="en-GB"/>
        </w:rPr>
      </w:pPr>
      <w:r w:rsidRPr="00503458">
        <w:rPr>
          <w:lang w:val="en-GB"/>
        </w:rPr>
        <w:t xml:space="preserve">Data Protection Impact Assessment (DPIA) Questionnaire for </w:t>
      </w:r>
    </w:p>
    <w:p w14:paraId="429D1A13" w14:textId="77777777" w:rsidR="00785E35" w:rsidRPr="00503458" w:rsidRDefault="00785E35" w:rsidP="00986CA5">
      <w:pPr>
        <w:rPr>
          <w:lang w:val="en-GB"/>
        </w:rPr>
      </w:pPr>
    </w:p>
    <w:p w14:paraId="1FFE2CD6" w14:textId="77777777" w:rsidR="00785E35" w:rsidRPr="00503458" w:rsidRDefault="00785E35" w:rsidP="00986CA5">
      <w:pPr>
        <w:pStyle w:val="Title"/>
        <w:rPr>
          <w:lang w:val="en-GB"/>
        </w:rPr>
      </w:pPr>
      <w:r w:rsidRPr="00074B17">
        <w:rPr>
          <w:highlight w:val="yellow"/>
          <w:lang w:val="en-GB"/>
        </w:rPr>
        <w:t>[PROJECT/SYSTEM NAME</w:t>
      </w:r>
      <w:r w:rsidR="00D056EB" w:rsidRPr="00074B17">
        <w:rPr>
          <w:highlight w:val="yellow"/>
          <w:lang w:val="en-GB"/>
        </w:rPr>
        <w:t xml:space="preserve"> </w:t>
      </w:r>
      <w:r w:rsidRPr="00074B17">
        <w:rPr>
          <w:highlight w:val="yellow"/>
          <w:lang w:val="en-GB"/>
        </w:rPr>
        <w:t>OR TITLE OF THE PROCESSING ANALYSED]</w:t>
      </w:r>
    </w:p>
    <w:p w14:paraId="750AD0BA" w14:textId="77777777" w:rsidR="00785E35" w:rsidRPr="00503458" w:rsidRDefault="00785E35" w:rsidP="00986CA5">
      <w:pPr>
        <w:rPr>
          <w:lang w:val="en-GB"/>
        </w:rPr>
      </w:pPr>
    </w:p>
    <w:p w14:paraId="3AF6583F" w14:textId="77777777" w:rsidR="00785E35" w:rsidRPr="00503458" w:rsidRDefault="00785E35" w:rsidP="00986CA5">
      <w:pPr>
        <w:rPr>
          <w:lang w:val="en-GB"/>
        </w:rPr>
      </w:pPr>
    </w:p>
    <w:p w14:paraId="17A4394A" w14:textId="77777777" w:rsidR="00785E35" w:rsidRPr="00503458" w:rsidRDefault="00785E35" w:rsidP="00986CA5">
      <w:pPr>
        <w:rPr>
          <w:lang w:val="en-GB"/>
        </w:rPr>
      </w:pPr>
    </w:p>
    <w:p w14:paraId="12367B8A" w14:textId="77777777" w:rsidR="00785E35" w:rsidRPr="00503458" w:rsidRDefault="00785E35" w:rsidP="00986CA5">
      <w:pPr>
        <w:rPr>
          <w:lang w:val="en-GB"/>
        </w:rPr>
      </w:pPr>
    </w:p>
    <w:p w14:paraId="4F2E24B0" w14:textId="77777777" w:rsidR="00785E35" w:rsidRPr="00503458" w:rsidRDefault="00785E35" w:rsidP="00986CA5">
      <w:pPr>
        <w:pStyle w:val="Title"/>
        <w:rPr>
          <w:lang w:val="en-GB"/>
        </w:rPr>
      </w:pPr>
      <w:r w:rsidRPr="00074B17">
        <w:rPr>
          <w:highlight w:val="yellow"/>
          <w:lang w:val="en-GB"/>
        </w:rPr>
        <w:t xml:space="preserve">[INSERT </w:t>
      </w:r>
      <w:r w:rsidR="00091D6E" w:rsidRPr="00074B17">
        <w:rPr>
          <w:highlight w:val="yellow"/>
          <w:lang w:val="en-GB"/>
        </w:rPr>
        <w:t xml:space="preserve">LAST </w:t>
      </w:r>
      <w:r w:rsidRPr="00074B17">
        <w:rPr>
          <w:highlight w:val="yellow"/>
          <w:lang w:val="en-GB"/>
        </w:rPr>
        <w:t>DATE OF THE ASSESSMENT</w:t>
      </w:r>
      <w:r w:rsidR="00091D6E" w:rsidRPr="00074B17">
        <w:rPr>
          <w:highlight w:val="yellow"/>
          <w:lang w:val="en-GB"/>
        </w:rPr>
        <w:t>/UPDATE</w:t>
      </w:r>
      <w:r w:rsidRPr="00074B17">
        <w:rPr>
          <w:highlight w:val="yellow"/>
          <w:lang w:val="en-GB"/>
        </w:rPr>
        <w:t>]</w:t>
      </w:r>
    </w:p>
    <w:p w14:paraId="38425FAF" w14:textId="77777777" w:rsidR="00785E35" w:rsidRPr="00503458" w:rsidRDefault="00785E35" w:rsidP="00986CA5">
      <w:pPr>
        <w:rPr>
          <w:lang w:val="en-GB"/>
        </w:rPr>
      </w:pPr>
      <w:r w:rsidRPr="00503458">
        <w:rPr>
          <w:lang w:val="en-GB"/>
        </w:rPr>
        <w:br w:type="page"/>
      </w:r>
    </w:p>
    <w:p w14:paraId="655D9E0E" w14:textId="77777777" w:rsidR="00785E35" w:rsidRPr="00074B17" w:rsidRDefault="00785E35" w:rsidP="00986CA5">
      <w:pPr>
        <w:rPr>
          <w:b/>
          <w:bCs/>
          <w:lang w:val="en-GB"/>
        </w:rPr>
      </w:pPr>
      <w:r w:rsidRPr="00074B17">
        <w:rPr>
          <w:b/>
          <w:bCs/>
          <w:lang w:val="en-GB"/>
        </w:rPr>
        <w:lastRenderedPageBreak/>
        <w:t>DOCUMENT CONTROL SHEET</w:t>
      </w:r>
    </w:p>
    <w:p w14:paraId="538564FD" w14:textId="77777777" w:rsidR="00785E35" w:rsidRDefault="00785E35" w:rsidP="00986CA5">
      <w:pPr>
        <w:rPr>
          <w:lang w:val="en-GB"/>
        </w:rPr>
      </w:pPr>
    </w:p>
    <w:p w14:paraId="3F8018F3" w14:textId="77777777" w:rsidR="000E38F5" w:rsidRPr="00503458" w:rsidRDefault="000E38F5" w:rsidP="000E38F5">
      <w:pPr>
        <w:rPr>
          <w:lang w:val="en-GB"/>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6660"/>
      </w:tblGrid>
      <w:tr w:rsidR="000E38F5" w:rsidRPr="00503458" w14:paraId="4383685A" w14:textId="77777777" w:rsidTr="00DB3616">
        <w:trPr>
          <w:trHeight w:val="284"/>
        </w:trPr>
        <w:tc>
          <w:tcPr>
            <w:tcW w:w="2520" w:type="dxa"/>
            <w:shd w:val="clear" w:color="auto" w:fill="F2F2F2"/>
            <w:vAlign w:val="center"/>
          </w:tcPr>
          <w:p w14:paraId="3049F05B" w14:textId="77777777" w:rsidR="000E38F5" w:rsidRPr="00503458" w:rsidRDefault="000E38F5" w:rsidP="00DB3616">
            <w:pPr>
              <w:pStyle w:val="NoSpacing"/>
              <w:rPr>
                <w:rFonts w:ascii="Arial" w:hAnsi="Arial" w:cs="Arial"/>
                <w:sz w:val="24"/>
                <w:szCs w:val="24"/>
                <w:lang w:val="en-GB"/>
              </w:rPr>
            </w:pPr>
          </w:p>
          <w:p w14:paraId="1F9690E0"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Title</w:t>
            </w:r>
          </w:p>
        </w:tc>
        <w:tc>
          <w:tcPr>
            <w:tcW w:w="6660" w:type="dxa"/>
          </w:tcPr>
          <w:p w14:paraId="6E40B598" w14:textId="77777777" w:rsidR="000E38F5" w:rsidRPr="00503458" w:rsidRDefault="000E38F5" w:rsidP="00DB3616">
            <w:pPr>
              <w:pStyle w:val="NoSpacing"/>
              <w:rPr>
                <w:rFonts w:ascii="Arial" w:hAnsi="Arial" w:cs="Arial"/>
                <w:sz w:val="24"/>
                <w:szCs w:val="24"/>
                <w:lang w:val="en-GB"/>
              </w:rPr>
            </w:pPr>
          </w:p>
        </w:tc>
      </w:tr>
      <w:tr w:rsidR="000E38F5" w:rsidRPr="00503458" w14:paraId="560798D1" w14:textId="77777777" w:rsidTr="00DB3616">
        <w:trPr>
          <w:trHeight w:val="284"/>
        </w:trPr>
        <w:tc>
          <w:tcPr>
            <w:tcW w:w="2520" w:type="dxa"/>
            <w:shd w:val="clear" w:color="auto" w:fill="F2F2F2"/>
            <w:vAlign w:val="center"/>
          </w:tcPr>
          <w:p w14:paraId="23472056"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Date Effective From</w:t>
            </w:r>
          </w:p>
        </w:tc>
        <w:tc>
          <w:tcPr>
            <w:tcW w:w="6660" w:type="dxa"/>
          </w:tcPr>
          <w:p w14:paraId="7AB03C56" w14:textId="77777777" w:rsidR="000E38F5" w:rsidRPr="00503458" w:rsidRDefault="000E38F5" w:rsidP="00DB3616">
            <w:pPr>
              <w:pStyle w:val="NoSpacing"/>
              <w:rPr>
                <w:rFonts w:ascii="Arial" w:hAnsi="Arial" w:cs="Arial"/>
                <w:sz w:val="24"/>
                <w:szCs w:val="24"/>
                <w:lang w:val="en-GB"/>
              </w:rPr>
            </w:pPr>
          </w:p>
        </w:tc>
      </w:tr>
      <w:tr w:rsidR="000E38F5" w:rsidRPr="00503458" w14:paraId="029A857C" w14:textId="77777777" w:rsidTr="00DB3616">
        <w:trPr>
          <w:trHeight w:val="284"/>
        </w:trPr>
        <w:tc>
          <w:tcPr>
            <w:tcW w:w="2520" w:type="dxa"/>
            <w:shd w:val="clear" w:color="auto" w:fill="F2F2F2"/>
            <w:vAlign w:val="center"/>
          </w:tcPr>
          <w:p w14:paraId="7C7E6137"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Document Type</w:t>
            </w:r>
          </w:p>
        </w:tc>
        <w:tc>
          <w:tcPr>
            <w:tcW w:w="6660" w:type="dxa"/>
          </w:tcPr>
          <w:p w14:paraId="17646C46" w14:textId="77777777" w:rsidR="000E38F5" w:rsidRPr="00503458" w:rsidRDefault="000E38F5" w:rsidP="00DB3616">
            <w:pPr>
              <w:pStyle w:val="NoSpacing"/>
              <w:rPr>
                <w:rFonts w:ascii="Arial" w:hAnsi="Arial" w:cs="Arial"/>
                <w:sz w:val="24"/>
                <w:szCs w:val="24"/>
                <w:lang w:val="en-GB"/>
              </w:rPr>
            </w:pPr>
          </w:p>
        </w:tc>
      </w:tr>
      <w:tr w:rsidR="000E38F5" w:rsidRPr="00503458" w14:paraId="654575A4" w14:textId="77777777" w:rsidTr="00DB3616">
        <w:trPr>
          <w:trHeight w:val="284"/>
        </w:trPr>
        <w:tc>
          <w:tcPr>
            <w:tcW w:w="2520" w:type="dxa"/>
            <w:shd w:val="clear" w:color="auto" w:fill="F2F2F2"/>
            <w:vAlign w:val="center"/>
          </w:tcPr>
          <w:p w14:paraId="7CFFA788"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Document Status</w:t>
            </w:r>
          </w:p>
        </w:tc>
        <w:tc>
          <w:tcPr>
            <w:tcW w:w="6660" w:type="dxa"/>
          </w:tcPr>
          <w:p w14:paraId="76CB032B" w14:textId="77777777" w:rsidR="000E38F5" w:rsidRPr="00503458" w:rsidRDefault="000E38F5" w:rsidP="00DB3616">
            <w:pPr>
              <w:pStyle w:val="NoSpacing"/>
              <w:rPr>
                <w:rFonts w:ascii="Arial" w:hAnsi="Arial" w:cs="Arial"/>
                <w:sz w:val="24"/>
                <w:szCs w:val="24"/>
                <w:lang w:val="en-GB"/>
              </w:rPr>
            </w:pPr>
          </w:p>
        </w:tc>
      </w:tr>
      <w:tr w:rsidR="000E38F5" w:rsidRPr="00503458" w14:paraId="6F4CF5B3" w14:textId="77777777" w:rsidTr="00DB3616">
        <w:trPr>
          <w:trHeight w:val="284"/>
        </w:trPr>
        <w:tc>
          <w:tcPr>
            <w:tcW w:w="2520" w:type="dxa"/>
            <w:shd w:val="clear" w:color="auto" w:fill="F2F2F2"/>
            <w:vAlign w:val="center"/>
          </w:tcPr>
          <w:p w14:paraId="34BEF982"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Author</w:t>
            </w:r>
          </w:p>
        </w:tc>
        <w:tc>
          <w:tcPr>
            <w:tcW w:w="6660" w:type="dxa"/>
          </w:tcPr>
          <w:p w14:paraId="1D76BD68" w14:textId="77777777" w:rsidR="000E38F5" w:rsidRPr="00503458" w:rsidRDefault="000E38F5" w:rsidP="00DB3616">
            <w:pPr>
              <w:pStyle w:val="NoSpacing"/>
              <w:rPr>
                <w:rFonts w:ascii="Arial" w:hAnsi="Arial" w:cs="Arial"/>
                <w:sz w:val="24"/>
                <w:szCs w:val="24"/>
                <w:lang w:val="en-GB"/>
              </w:rPr>
            </w:pPr>
          </w:p>
        </w:tc>
      </w:tr>
      <w:tr w:rsidR="000E38F5" w:rsidRPr="00503458" w14:paraId="7C0DF04A" w14:textId="77777777" w:rsidTr="00DB3616">
        <w:trPr>
          <w:trHeight w:val="284"/>
        </w:trPr>
        <w:tc>
          <w:tcPr>
            <w:tcW w:w="2520" w:type="dxa"/>
            <w:shd w:val="clear" w:color="auto" w:fill="F2F2F2"/>
            <w:vAlign w:val="center"/>
          </w:tcPr>
          <w:p w14:paraId="767AD9B2"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Owner</w:t>
            </w:r>
          </w:p>
        </w:tc>
        <w:tc>
          <w:tcPr>
            <w:tcW w:w="6660" w:type="dxa"/>
          </w:tcPr>
          <w:p w14:paraId="61FE83AA" w14:textId="77777777" w:rsidR="000E38F5" w:rsidRPr="00503458" w:rsidRDefault="000E38F5" w:rsidP="00DB3616">
            <w:pPr>
              <w:pStyle w:val="NoSpacing"/>
              <w:rPr>
                <w:rFonts w:ascii="Arial" w:hAnsi="Arial" w:cs="Arial"/>
                <w:sz w:val="24"/>
                <w:szCs w:val="24"/>
                <w:lang w:val="en-GB"/>
              </w:rPr>
            </w:pPr>
          </w:p>
        </w:tc>
      </w:tr>
      <w:tr w:rsidR="000E38F5" w:rsidRPr="00503458" w14:paraId="2482E7BE" w14:textId="77777777" w:rsidTr="00DB3616">
        <w:trPr>
          <w:trHeight w:val="284"/>
        </w:trPr>
        <w:tc>
          <w:tcPr>
            <w:tcW w:w="2520" w:type="dxa"/>
            <w:shd w:val="clear" w:color="auto" w:fill="F2F2F2"/>
            <w:vAlign w:val="center"/>
          </w:tcPr>
          <w:p w14:paraId="3DC8376D"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Approvers</w:t>
            </w:r>
          </w:p>
        </w:tc>
        <w:tc>
          <w:tcPr>
            <w:tcW w:w="6660" w:type="dxa"/>
          </w:tcPr>
          <w:p w14:paraId="450323D8" w14:textId="77777777" w:rsidR="000E38F5" w:rsidRPr="00503458" w:rsidRDefault="000E38F5" w:rsidP="00DB3616">
            <w:pPr>
              <w:pStyle w:val="NoSpacing"/>
              <w:rPr>
                <w:rFonts w:ascii="Arial" w:hAnsi="Arial" w:cs="Arial"/>
                <w:sz w:val="24"/>
                <w:szCs w:val="24"/>
                <w:lang w:val="en-GB"/>
              </w:rPr>
            </w:pPr>
          </w:p>
        </w:tc>
      </w:tr>
      <w:tr w:rsidR="000E38F5" w:rsidRPr="00503458" w14:paraId="7CB2FBA9" w14:textId="77777777" w:rsidTr="00DB3616">
        <w:trPr>
          <w:trHeight w:val="284"/>
        </w:trPr>
        <w:tc>
          <w:tcPr>
            <w:tcW w:w="2520" w:type="dxa"/>
            <w:shd w:val="clear" w:color="auto" w:fill="F2F2F2"/>
            <w:vAlign w:val="center"/>
          </w:tcPr>
          <w:p w14:paraId="4D01286F"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Contact</w:t>
            </w:r>
          </w:p>
        </w:tc>
        <w:tc>
          <w:tcPr>
            <w:tcW w:w="6660" w:type="dxa"/>
          </w:tcPr>
          <w:p w14:paraId="4078FDF2" w14:textId="77777777" w:rsidR="000E38F5" w:rsidRPr="00503458" w:rsidRDefault="000E38F5" w:rsidP="00DB3616">
            <w:pPr>
              <w:pStyle w:val="NoSpacing"/>
              <w:rPr>
                <w:rFonts w:ascii="Arial" w:hAnsi="Arial" w:cs="Arial"/>
                <w:sz w:val="24"/>
                <w:szCs w:val="24"/>
                <w:lang w:val="en-GB"/>
              </w:rPr>
            </w:pPr>
          </w:p>
        </w:tc>
      </w:tr>
      <w:tr w:rsidR="000E38F5" w:rsidRPr="00503458" w14:paraId="57ED872D" w14:textId="77777777" w:rsidTr="00DB3616">
        <w:trPr>
          <w:trHeight w:val="284"/>
        </w:trPr>
        <w:tc>
          <w:tcPr>
            <w:tcW w:w="2520" w:type="dxa"/>
            <w:shd w:val="clear" w:color="auto" w:fill="F2F2F2"/>
            <w:vAlign w:val="center"/>
          </w:tcPr>
          <w:p w14:paraId="796D7EEC" w14:textId="77777777" w:rsidR="000E38F5" w:rsidRPr="00503458" w:rsidRDefault="000E38F5" w:rsidP="00DB3616">
            <w:pPr>
              <w:pStyle w:val="NoSpacing"/>
              <w:rPr>
                <w:rFonts w:ascii="Arial" w:hAnsi="Arial" w:cs="Arial"/>
                <w:sz w:val="24"/>
                <w:szCs w:val="24"/>
                <w:lang w:val="en-GB"/>
              </w:rPr>
            </w:pPr>
            <w:r w:rsidRPr="00503458">
              <w:rPr>
                <w:rFonts w:ascii="Arial" w:hAnsi="Arial" w:cs="Arial"/>
                <w:sz w:val="24"/>
                <w:szCs w:val="24"/>
                <w:lang w:val="en-GB"/>
              </w:rPr>
              <w:t>File Name</w:t>
            </w:r>
          </w:p>
        </w:tc>
        <w:tc>
          <w:tcPr>
            <w:tcW w:w="6660" w:type="dxa"/>
          </w:tcPr>
          <w:p w14:paraId="78AB1FBD" w14:textId="77777777" w:rsidR="000E38F5" w:rsidRPr="00503458" w:rsidRDefault="000E38F5" w:rsidP="00DB3616">
            <w:pPr>
              <w:pStyle w:val="NoSpacing"/>
              <w:rPr>
                <w:rFonts w:ascii="Arial" w:hAnsi="Arial" w:cs="Arial"/>
                <w:sz w:val="24"/>
                <w:szCs w:val="24"/>
                <w:lang w:val="en-GB"/>
              </w:rPr>
            </w:pPr>
          </w:p>
        </w:tc>
      </w:tr>
    </w:tbl>
    <w:p w14:paraId="4E67AA61" w14:textId="77777777" w:rsidR="000E38F5" w:rsidRDefault="000E38F5" w:rsidP="000E38F5">
      <w:pPr>
        <w:rPr>
          <w:lang w:val="en-GB"/>
        </w:rPr>
      </w:pPr>
    </w:p>
    <w:p w14:paraId="7A002DB1" w14:textId="77777777" w:rsidR="000E38F5" w:rsidRPr="00074B17" w:rsidRDefault="000E38F5" w:rsidP="000E38F5">
      <w:pPr>
        <w:rPr>
          <w:b/>
          <w:bCs/>
          <w:lang w:val="en-GB"/>
        </w:rPr>
      </w:pPr>
      <w:r w:rsidRPr="00074B17">
        <w:rPr>
          <w:b/>
          <w:bCs/>
          <w:lang w:val="en-GB"/>
        </w:rPr>
        <w:t>Revision History</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
        <w:gridCol w:w="1440"/>
        <w:gridCol w:w="6694"/>
      </w:tblGrid>
      <w:tr w:rsidR="000E38F5" w:rsidRPr="00503458" w14:paraId="3E67A939" w14:textId="77777777" w:rsidTr="00DB3616">
        <w:trPr>
          <w:trHeight w:val="284"/>
        </w:trPr>
        <w:tc>
          <w:tcPr>
            <w:tcW w:w="1080" w:type="dxa"/>
            <w:shd w:val="clear" w:color="auto" w:fill="F2F2F2"/>
            <w:vAlign w:val="center"/>
          </w:tcPr>
          <w:p w14:paraId="73E5D310" w14:textId="77777777" w:rsidR="000E38F5" w:rsidRPr="00503458" w:rsidRDefault="000E38F5" w:rsidP="00DB3616">
            <w:pPr>
              <w:rPr>
                <w:lang w:val="en-GB"/>
              </w:rPr>
            </w:pPr>
            <w:r w:rsidRPr="00503458">
              <w:rPr>
                <w:lang w:val="en-GB"/>
              </w:rPr>
              <w:t>Version</w:t>
            </w:r>
          </w:p>
        </w:tc>
        <w:tc>
          <w:tcPr>
            <w:tcW w:w="1440" w:type="dxa"/>
            <w:shd w:val="clear" w:color="auto" w:fill="F2F2F2"/>
            <w:vAlign w:val="center"/>
          </w:tcPr>
          <w:p w14:paraId="52DEFF14" w14:textId="77777777" w:rsidR="000E38F5" w:rsidRPr="00503458" w:rsidRDefault="000E38F5" w:rsidP="00DB3616">
            <w:pPr>
              <w:rPr>
                <w:lang w:val="en-GB"/>
              </w:rPr>
            </w:pPr>
            <w:r w:rsidRPr="00503458">
              <w:rPr>
                <w:lang w:val="en-GB"/>
              </w:rPr>
              <w:t>Date</w:t>
            </w:r>
          </w:p>
        </w:tc>
        <w:tc>
          <w:tcPr>
            <w:tcW w:w="6694" w:type="dxa"/>
            <w:shd w:val="clear" w:color="auto" w:fill="F2F2F2"/>
            <w:vAlign w:val="center"/>
          </w:tcPr>
          <w:p w14:paraId="4FEC7C41" w14:textId="77777777" w:rsidR="000E38F5" w:rsidRPr="00503458" w:rsidRDefault="000E38F5" w:rsidP="00DB3616">
            <w:pPr>
              <w:rPr>
                <w:lang w:val="en-GB"/>
              </w:rPr>
            </w:pPr>
            <w:r w:rsidRPr="00503458">
              <w:rPr>
                <w:lang w:val="en-GB"/>
              </w:rPr>
              <w:t>Summary of Changes</w:t>
            </w:r>
          </w:p>
        </w:tc>
      </w:tr>
      <w:tr w:rsidR="000E38F5" w:rsidRPr="00503458" w14:paraId="4C9533D0" w14:textId="77777777" w:rsidTr="00DB3616">
        <w:trPr>
          <w:trHeight w:val="284"/>
        </w:trPr>
        <w:tc>
          <w:tcPr>
            <w:tcW w:w="1080" w:type="dxa"/>
            <w:vAlign w:val="center"/>
          </w:tcPr>
          <w:p w14:paraId="29D3C0DB" w14:textId="77777777" w:rsidR="000E38F5" w:rsidRPr="00503458" w:rsidRDefault="000E38F5" w:rsidP="00DB3616">
            <w:pPr>
              <w:rPr>
                <w:lang w:val="en-GB"/>
              </w:rPr>
            </w:pPr>
          </w:p>
        </w:tc>
        <w:tc>
          <w:tcPr>
            <w:tcW w:w="1440" w:type="dxa"/>
            <w:vAlign w:val="center"/>
          </w:tcPr>
          <w:p w14:paraId="3B9A6089" w14:textId="77777777" w:rsidR="000E38F5" w:rsidRPr="00503458" w:rsidRDefault="000E38F5" w:rsidP="00DB3616">
            <w:pPr>
              <w:rPr>
                <w:lang w:val="en-GB"/>
              </w:rPr>
            </w:pPr>
          </w:p>
        </w:tc>
        <w:tc>
          <w:tcPr>
            <w:tcW w:w="6694" w:type="dxa"/>
            <w:vAlign w:val="center"/>
          </w:tcPr>
          <w:p w14:paraId="2C762C7B" w14:textId="77777777" w:rsidR="000E38F5" w:rsidRPr="00503458" w:rsidRDefault="000E38F5" w:rsidP="00DB3616">
            <w:pPr>
              <w:rPr>
                <w:lang w:val="en-GB"/>
              </w:rPr>
            </w:pPr>
          </w:p>
        </w:tc>
      </w:tr>
      <w:tr w:rsidR="000E38F5" w:rsidRPr="00503458" w14:paraId="52678ECF" w14:textId="77777777" w:rsidTr="00DB3616">
        <w:trPr>
          <w:trHeight w:val="284"/>
        </w:trPr>
        <w:tc>
          <w:tcPr>
            <w:tcW w:w="1080" w:type="dxa"/>
            <w:vAlign w:val="center"/>
          </w:tcPr>
          <w:p w14:paraId="12F19732" w14:textId="77777777" w:rsidR="000E38F5" w:rsidRPr="00503458" w:rsidRDefault="000E38F5" w:rsidP="00DB3616">
            <w:pPr>
              <w:rPr>
                <w:lang w:val="en-GB"/>
              </w:rPr>
            </w:pPr>
          </w:p>
        </w:tc>
        <w:tc>
          <w:tcPr>
            <w:tcW w:w="1440" w:type="dxa"/>
            <w:vAlign w:val="center"/>
          </w:tcPr>
          <w:p w14:paraId="59420A77" w14:textId="77777777" w:rsidR="000E38F5" w:rsidRPr="00503458" w:rsidRDefault="000E38F5" w:rsidP="00DB3616">
            <w:pPr>
              <w:rPr>
                <w:lang w:val="en-GB"/>
              </w:rPr>
            </w:pPr>
          </w:p>
        </w:tc>
        <w:tc>
          <w:tcPr>
            <w:tcW w:w="6694" w:type="dxa"/>
            <w:vAlign w:val="center"/>
          </w:tcPr>
          <w:p w14:paraId="55986500" w14:textId="77777777" w:rsidR="000E38F5" w:rsidRPr="00503458" w:rsidRDefault="000E38F5" w:rsidP="00DB3616">
            <w:pPr>
              <w:rPr>
                <w:lang w:val="en-GB"/>
              </w:rPr>
            </w:pPr>
          </w:p>
        </w:tc>
      </w:tr>
      <w:tr w:rsidR="000E38F5" w:rsidRPr="00503458" w14:paraId="5D65BFC8" w14:textId="77777777" w:rsidTr="00DB3616">
        <w:trPr>
          <w:trHeight w:val="284"/>
        </w:trPr>
        <w:tc>
          <w:tcPr>
            <w:tcW w:w="1080" w:type="dxa"/>
            <w:vAlign w:val="center"/>
          </w:tcPr>
          <w:p w14:paraId="69DE84EC" w14:textId="77777777" w:rsidR="000E38F5" w:rsidRPr="00503458" w:rsidRDefault="000E38F5" w:rsidP="00DB3616">
            <w:pPr>
              <w:rPr>
                <w:lang w:val="en-GB"/>
              </w:rPr>
            </w:pPr>
          </w:p>
        </w:tc>
        <w:tc>
          <w:tcPr>
            <w:tcW w:w="1440" w:type="dxa"/>
            <w:vAlign w:val="center"/>
          </w:tcPr>
          <w:p w14:paraId="189E36E4" w14:textId="77777777" w:rsidR="000E38F5" w:rsidRPr="00503458" w:rsidRDefault="000E38F5" w:rsidP="00DB3616">
            <w:pPr>
              <w:rPr>
                <w:lang w:val="en-GB"/>
              </w:rPr>
            </w:pPr>
          </w:p>
        </w:tc>
        <w:tc>
          <w:tcPr>
            <w:tcW w:w="6694" w:type="dxa"/>
            <w:vAlign w:val="center"/>
          </w:tcPr>
          <w:p w14:paraId="08AC848D" w14:textId="77777777" w:rsidR="000E38F5" w:rsidRPr="00503458" w:rsidRDefault="000E38F5" w:rsidP="00DB3616">
            <w:pPr>
              <w:rPr>
                <w:lang w:val="en-GB"/>
              </w:rPr>
            </w:pPr>
          </w:p>
        </w:tc>
      </w:tr>
      <w:tr w:rsidR="000E38F5" w:rsidRPr="00503458" w14:paraId="774910EC" w14:textId="77777777" w:rsidTr="00DB3616">
        <w:trPr>
          <w:trHeight w:val="284"/>
        </w:trPr>
        <w:tc>
          <w:tcPr>
            <w:tcW w:w="1080" w:type="dxa"/>
            <w:vAlign w:val="center"/>
          </w:tcPr>
          <w:p w14:paraId="237B3C17" w14:textId="77777777" w:rsidR="000E38F5" w:rsidRPr="00503458" w:rsidRDefault="000E38F5" w:rsidP="00DB3616">
            <w:pPr>
              <w:rPr>
                <w:lang w:val="en-GB"/>
              </w:rPr>
            </w:pPr>
          </w:p>
        </w:tc>
        <w:tc>
          <w:tcPr>
            <w:tcW w:w="1440" w:type="dxa"/>
            <w:vAlign w:val="center"/>
          </w:tcPr>
          <w:p w14:paraId="49BD0F6D" w14:textId="77777777" w:rsidR="000E38F5" w:rsidRPr="00503458" w:rsidRDefault="000E38F5" w:rsidP="00DB3616">
            <w:pPr>
              <w:rPr>
                <w:lang w:val="en-GB"/>
              </w:rPr>
            </w:pPr>
          </w:p>
        </w:tc>
        <w:tc>
          <w:tcPr>
            <w:tcW w:w="6694" w:type="dxa"/>
            <w:vAlign w:val="center"/>
          </w:tcPr>
          <w:p w14:paraId="7505B6F7" w14:textId="77777777" w:rsidR="000E38F5" w:rsidRPr="00503458" w:rsidRDefault="000E38F5" w:rsidP="00DB3616">
            <w:pPr>
              <w:rPr>
                <w:lang w:val="en-GB"/>
              </w:rPr>
            </w:pPr>
          </w:p>
        </w:tc>
      </w:tr>
      <w:tr w:rsidR="000E38F5" w:rsidRPr="00503458" w14:paraId="1AB79CF3" w14:textId="77777777" w:rsidTr="00DB3616">
        <w:trPr>
          <w:trHeight w:val="284"/>
        </w:trPr>
        <w:tc>
          <w:tcPr>
            <w:tcW w:w="1080" w:type="dxa"/>
            <w:vAlign w:val="center"/>
          </w:tcPr>
          <w:p w14:paraId="491B1CDA" w14:textId="77777777" w:rsidR="000E38F5" w:rsidRPr="00503458" w:rsidRDefault="000E38F5" w:rsidP="00DB3616">
            <w:pPr>
              <w:rPr>
                <w:lang w:val="en-GB"/>
              </w:rPr>
            </w:pPr>
          </w:p>
        </w:tc>
        <w:tc>
          <w:tcPr>
            <w:tcW w:w="1440" w:type="dxa"/>
            <w:vAlign w:val="center"/>
          </w:tcPr>
          <w:p w14:paraId="302EBF6C" w14:textId="77777777" w:rsidR="000E38F5" w:rsidRPr="00503458" w:rsidRDefault="000E38F5" w:rsidP="00DB3616">
            <w:pPr>
              <w:rPr>
                <w:lang w:val="en-GB"/>
              </w:rPr>
            </w:pPr>
          </w:p>
        </w:tc>
        <w:tc>
          <w:tcPr>
            <w:tcW w:w="6694" w:type="dxa"/>
            <w:vAlign w:val="center"/>
          </w:tcPr>
          <w:p w14:paraId="0C725F1D" w14:textId="77777777" w:rsidR="000E38F5" w:rsidRPr="00503458" w:rsidRDefault="000E38F5" w:rsidP="00DB3616">
            <w:pPr>
              <w:rPr>
                <w:lang w:val="en-GB"/>
              </w:rPr>
            </w:pPr>
          </w:p>
        </w:tc>
      </w:tr>
    </w:tbl>
    <w:p w14:paraId="110CDFB6" w14:textId="77777777" w:rsidR="000E38F5" w:rsidRPr="00503458" w:rsidRDefault="000E38F5" w:rsidP="000E38F5">
      <w:pPr>
        <w:rPr>
          <w:lang w:val="en-GB"/>
        </w:rPr>
      </w:pPr>
    </w:p>
    <w:p w14:paraId="35EEFCE5" w14:textId="77777777" w:rsidR="000E38F5" w:rsidRDefault="000E38F5" w:rsidP="00986CA5">
      <w:pPr>
        <w:rPr>
          <w:lang w:val="en-GB"/>
        </w:rPr>
      </w:pPr>
    </w:p>
    <w:p w14:paraId="2C68A460" w14:textId="77777777" w:rsidR="000E38F5" w:rsidRDefault="000E38F5">
      <w:pPr>
        <w:spacing w:after="200" w:line="276" w:lineRule="auto"/>
        <w:rPr>
          <w:lang w:val="en-GB"/>
        </w:rPr>
      </w:pPr>
      <w:r>
        <w:rPr>
          <w:lang w:val="en-GB"/>
        </w:rPr>
        <w:br w:type="page"/>
      </w:r>
    </w:p>
    <w:p w14:paraId="4576BFC8" w14:textId="3D5DFB7C" w:rsidR="00F1198C" w:rsidRPr="00074B17" w:rsidRDefault="00F1198C" w:rsidP="003E7751">
      <w:pPr>
        <w:pStyle w:val="Heading1"/>
        <w:ind w:left="567" w:hanging="567"/>
        <w:rPr>
          <w:rFonts w:ascii="Arial" w:hAnsi="Arial" w:cs="Arial"/>
          <w:b/>
          <w:bCs/>
          <w:lang w:val="en-GB"/>
        </w:rPr>
      </w:pPr>
      <w:bookmarkStart w:id="0" w:name="_Toc199314092"/>
      <w:bookmarkStart w:id="1" w:name="_Toc199344355"/>
      <w:r w:rsidRPr="00074B17">
        <w:rPr>
          <w:rFonts w:ascii="Arial" w:hAnsi="Arial" w:cs="Arial"/>
          <w:b/>
          <w:bCs/>
          <w:color w:val="auto"/>
          <w:lang w:val="en-GB"/>
        </w:rPr>
        <w:lastRenderedPageBreak/>
        <w:t>About</w:t>
      </w:r>
      <w:r w:rsidR="003E7751" w:rsidRPr="00074B17">
        <w:rPr>
          <w:rFonts w:ascii="Arial" w:hAnsi="Arial" w:cs="Arial"/>
          <w:b/>
          <w:bCs/>
          <w:color w:val="auto"/>
          <w:lang w:val="en-GB"/>
        </w:rPr>
        <w:t xml:space="preserve"> </w:t>
      </w:r>
      <w:r w:rsidRPr="00074B17">
        <w:rPr>
          <w:rFonts w:ascii="Arial" w:hAnsi="Arial" w:cs="Arial"/>
          <w:b/>
          <w:bCs/>
          <w:color w:val="auto"/>
          <w:lang w:val="en-GB"/>
        </w:rPr>
        <w:t>the</w:t>
      </w:r>
      <w:r w:rsidR="003E7751" w:rsidRPr="00074B17">
        <w:rPr>
          <w:rFonts w:ascii="Arial" w:hAnsi="Arial" w:cs="Arial"/>
          <w:b/>
          <w:bCs/>
          <w:color w:val="auto"/>
          <w:lang w:val="en-GB"/>
        </w:rPr>
        <w:t xml:space="preserve"> </w:t>
      </w:r>
      <w:r w:rsidRPr="00074B17">
        <w:rPr>
          <w:rFonts w:ascii="Arial" w:hAnsi="Arial" w:cs="Arial"/>
          <w:b/>
          <w:bCs/>
          <w:color w:val="auto"/>
          <w:lang w:val="en-GB"/>
        </w:rPr>
        <w:t>Data</w:t>
      </w:r>
      <w:r w:rsidR="003E7751" w:rsidRPr="00074B17">
        <w:rPr>
          <w:rFonts w:ascii="Arial" w:hAnsi="Arial" w:cs="Arial"/>
          <w:b/>
          <w:bCs/>
          <w:color w:val="auto"/>
          <w:lang w:val="en-GB"/>
        </w:rPr>
        <w:t xml:space="preserve"> </w:t>
      </w:r>
      <w:r w:rsidRPr="00074B17">
        <w:rPr>
          <w:rFonts w:ascii="Arial" w:hAnsi="Arial" w:cs="Arial"/>
          <w:b/>
          <w:bCs/>
          <w:color w:val="auto"/>
          <w:lang w:val="en-GB"/>
        </w:rPr>
        <w:t>Protection Impact</w:t>
      </w:r>
      <w:r w:rsidR="003E7751" w:rsidRPr="00074B17">
        <w:rPr>
          <w:rFonts w:ascii="Arial" w:hAnsi="Arial" w:cs="Arial"/>
          <w:b/>
          <w:bCs/>
          <w:color w:val="auto"/>
          <w:lang w:val="en-GB"/>
        </w:rPr>
        <w:t xml:space="preserve"> </w:t>
      </w:r>
      <w:r w:rsidRPr="00074B17">
        <w:rPr>
          <w:rFonts w:ascii="Arial" w:hAnsi="Arial" w:cs="Arial"/>
          <w:b/>
          <w:bCs/>
          <w:color w:val="auto"/>
          <w:lang w:val="en-GB"/>
        </w:rPr>
        <w:t>Assessment (DPIA)</w:t>
      </w:r>
      <w:bookmarkEnd w:id="0"/>
      <w:bookmarkEnd w:id="1"/>
      <w:r w:rsidR="003E7751" w:rsidRPr="00074B17">
        <w:rPr>
          <w:rFonts w:ascii="Arial" w:hAnsi="Arial" w:cs="Arial"/>
          <w:b/>
          <w:bCs/>
          <w:lang w:val="en-GB"/>
        </w:rPr>
        <w:br/>
      </w:r>
    </w:p>
    <w:p w14:paraId="77A82B60" w14:textId="060055F6" w:rsidR="000E38F5" w:rsidRDefault="0095638A" w:rsidP="000E38F5">
      <w:pPr>
        <w:rPr>
          <w:rFonts w:eastAsia="Times New Roman"/>
          <w:lang w:val="en-GB" w:eastAsia="en-GB"/>
        </w:rPr>
      </w:pPr>
      <w:r w:rsidRPr="00503458">
        <w:rPr>
          <w:rFonts w:eastAsia="Times New Roman"/>
          <w:lang w:val="en-GB" w:eastAsia="en-GB"/>
        </w:rPr>
        <w:t xml:space="preserve">The DPIA </w:t>
      </w:r>
      <w:r w:rsidR="00CC704B" w:rsidRPr="00503458">
        <w:rPr>
          <w:rFonts w:eastAsia="Times New Roman"/>
          <w:lang w:val="en-GB" w:eastAsia="en-GB"/>
        </w:rPr>
        <w:t xml:space="preserve">is an assessment tool which is used to identify, assess and mitigate any actual or potential risks to privacy created by a proposed or existing process or project that </w:t>
      </w:r>
      <w:r w:rsidR="00943549" w:rsidRPr="00503458">
        <w:rPr>
          <w:rFonts w:eastAsia="Times New Roman"/>
          <w:lang w:val="en-GB" w:eastAsia="en-GB"/>
        </w:rPr>
        <w:t>involves the</w:t>
      </w:r>
      <w:r w:rsidR="00CC704B" w:rsidRPr="00503458">
        <w:rPr>
          <w:rFonts w:eastAsia="Times New Roman"/>
          <w:lang w:val="en-GB" w:eastAsia="en-GB"/>
        </w:rPr>
        <w:t xml:space="preserve"> use of personal data.  It </w:t>
      </w:r>
      <w:r w:rsidRPr="00503458">
        <w:rPr>
          <w:rFonts w:eastAsia="Times New Roman"/>
          <w:lang w:val="en-GB" w:eastAsia="en-GB"/>
        </w:rPr>
        <w:t xml:space="preserve">helps us to identify the most effective way to comply with our data protection obligations and meet individuals’ expectations of privacy. </w:t>
      </w:r>
    </w:p>
    <w:p w14:paraId="09950C45" w14:textId="77777777" w:rsidR="000E38F5" w:rsidRDefault="000E38F5" w:rsidP="000E38F5">
      <w:pPr>
        <w:rPr>
          <w:rFonts w:eastAsia="Times New Roman"/>
          <w:lang w:val="en-GB" w:eastAsia="en-GB"/>
        </w:rPr>
      </w:pPr>
    </w:p>
    <w:p w14:paraId="3604796D" w14:textId="77777777" w:rsidR="00CC704B" w:rsidRPr="00503458" w:rsidRDefault="0095638A" w:rsidP="000E38F5">
      <w:pPr>
        <w:rPr>
          <w:lang w:val="en-GB"/>
        </w:rPr>
      </w:pPr>
      <w:r w:rsidRPr="00503458">
        <w:rPr>
          <w:rFonts w:eastAsia="Times New Roman"/>
          <w:lang w:val="en-GB" w:eastAsia="en-GB"/>
        </w:rPr>
        <w:t>An effective DPIA will allow us to identify and fix problems at an early stage, reducing the associated costs and damage to reputation which might otherwise occur. Failing to manage privacy risks appropriately</w:t>
      </w:r>
      <w:r w:rsidR="00785E35" w:rsidRPr="00503458">
        <w:rPr>
          <w:rFonts w:eastAsia="Times New Roman"/>
          <w:lang w:val="en-GB" w:eastAsia="en-GB"/>
        </w:rPr>
        <w:t xml:space="preserve"> can</w:t>
      </w:r>
      <w:r w:rsidRPr="00503458">
        <w:rPr>
          <w:rFonts w:eastAsia="Times New Roman"/>
          <w:lang w:val="en-GB" w:eastAsia="en-GB"/>
        </w:rPr>
        <w:t xml:space="preserve"> lead to enforcement action from the Information Commissioner’s Office (ICO)</w:t>
      </w:r>
      <w:r w:rsidR="0056338F" w:rsidRPr="00503458">
        <w:rPr>
          <w:rFonts w:eastAsia="Times New Roman"/>
          <w:lang w:val="en-GB" w:eastAsia="en-GB"/>
        </w:rPr>
        <w:t>,</w:t>
      </w:r>
      <w:r w:rsidRPr="00503458">
        <w:rPr>
          <w:rFonts w:eastAsia="Times New Roman"/>
          <w:lang w:val="en-GB" w:eastAsia="en-GB"/>
        </w:rPr>
        <w:t xml:space="preserve"> which can include substantial fines.</w:t>
      </w:r>
      <w:r w:rsidR="00CC704B" w:rsidRPr="00503458">
        <w:rPr>
          <w:rFonts w:eastAsia="Times New Roman"/>
          <w:lang w:val="en-GB" w:eastAsia="en-GB"/>
        </w:rPr>
        <w:t xml:space="preserve">  </w:t>
      </w:r>
      <w:r w:rsidR="00CC704B" w:rsidRPr="00503458">
        <w:rPr>
          <w:lang w:val="en-GB"/>
        </w:rPr>
        <w:t>The DPIA is just one specific aspect of risk management, and therefore feed</w:t>
      </w:r>
      <w:r w:rsidR="00943549" w:rsidRPr="00503458">
        <w:rPr>
          <w:lang w:val="en-GB"/>
        </w:rPr>
        <w:t>s</w:t>
      </w:r>
      <w:r w:rsidR="00CC704B" w:rsidRPr="00503458">
        <w:rPr>
          <w:lang w:val="en-GB"/>
        </w:rPr>
        <w:t xml:space="preserve"> into the overall risk management processes and controls in our organisation.  </w:t>
      </w:r>
    </w:p>
    <w:p w14:paraId="64B31393" w14:textId="77777777" w:rsidR="000E38F5" w:rsidRDefault="000E38F5" w:rsidP="000E38F5">
      <w:pPr>
        <w:rPr>
          <w:lang w:val="en-GB"/>
        </w:rPr>
      </w:pPr>
    </w:p>
    <w:p w14:paraId="4502EB75" w14:textId="77777777" w:rsidR="00785E35" w:rsidRDefault="00943549" w:rsidP="000E38F5">
      <w:pPr>
        <w:rPr>
          <w:lang w:val="en-GB"/>
        </w:rPr>
      </w:pPr>
      <w:r w:rsidRPr="00503458">
        <w:rPr>
          <w:lang w:val="en-GB"/>
        </w:rPr>
        <w:t>A</w:t>
      </w:r>
      <w:r w:rsidR="00785E35" w:rsidRPr="00503458">
        <w:rPr>
          <w:lang w:val="en-GB"/>
        </w:rPr>
        <w:t xml:space="preserve"> DPIA is not a ‘tick-box’ exercise.  Consultation may take a number of weeks to complete, so make sure that key stakeholders are engaged early, </w:t>
      </w:r>
      <w:r w:rsidR="00E55DCF" w:rsidRPr="00503458">
        <w:rPr>
          <w:lang w:val="en-GB"/>
        </w:rPr>
        <w:t xml:space="preserve">and that your project plan allows for this so </w:t>
      </w:r>
      <w:r w:rsidRPr="00503458">
        <w:rPr>
          <w:lang w:val="en-GB"/>
        </w:rPr>
        <w:t xml:space="preserve">that </w:t>
      </w:r>
      <w:r w:rsidR="00785E35" w:rsidRPr="00503458">
        <w:rPr>
          <w:lang w:val="en-GB"/>
        </w:rPr>
        <w:t xml:space="preserve">you have enough time prior to delivery to iron out any issues.   </w:t>
      </w:r>
    </w:p>
    <w:p w14:paraId="1C0FC76A" w14:textId="77777777" w:rsidR="000E38F5" w:rsidRPr="00503458" w:rsidRDefault="000E38F5" w:rsidP="000E38F5">
      <w:pPr>
        <w:rPr>
          <w:lang w:val="en-GB"/>
        </w:rPr>
      </w:pPr>
    </w:p>
    <w:p w14:paraId="2461F42B" w14:textId="77777777" w:rsidR="00243481" w:rsidRDefault="0095638A" w:rsidP="4CBB2EFD">
      <w:r w:rsidRPr="4CBB2EFD">
        <w:t xml:space="preserve">Carrying out a </w:t>
      </w:r>
      <w:proofErr w:type="spellStart"/>
      <w:r w:rsidRPr="4CBB2EFD">
        <w:t>DPIA</w:t>
      </w:r>
      <w:proofErr w:type="spellEnd"/>
      <w:r w:rsidRPr="4CBB2EFD">
        <w:t xml:space="preserve"> is an iterative </w:t>
      </w:r>
      <w:r w:rsidR="00753AC9" w:rsidRPr="4CBB2EFD">
        <w:t xml:space="preserve">process.  </w:t>
      </w:r>
      <w:r w:rsidR="00243481" w:rsidRPr="4CBB2EFD">
        <w:t>O</w:t>
      </w:r>
      <w:r w:rsidRPr="4CBB2EFD">
        <w:t xml:space="preserve">nce complete, a review date within </w:t>
      </w:r>
      <w:r w:rsidR="00243481" w:rsidRPr="4CBB2EFD">
        <w:t xml:space="preserve">the next 3 years must be set.  Should a specific change in purpose, substantial change in service or change in the law occur before </w:t>
      </w:r>
      <w:r w:rsidR="00D43F3D" w:rsidRPr="4CBB2EFD">
        <w:t>the</w:t>
      </w:r>
      <w:r w:rsidR="00243481" w:rsidRPr="4CBB2EFD">
        <w:t xml:space="preserve"> review date, the </w:t>
      </w:r>
      <w:proofErr w:type="spellStart"/>
      <w:r w:rsidR="00243481" w:rsidRPr="4CBB2EFD">
        <w:t>DPIA</w:t>
      </w:r>
      <w:proofErr w:type="spellEnd"/>
      <w:r w:rsidR="00243481" w:rsidRPr="4CBB2EFD">
        <w:t xml:space="preserve"> must be </w:t>
      </w:r>
      <w:r w:rsidR="00676601" w:rsidRPr="4CBB2EFD">
        <w:t>updated to include this change</w:t>
      </w:r>
      <w:r w:rsidR="00243481" w:rsidRPr="4CBB2EFD">
        <w:t xml:space="preserve">.  </w:t>
      </w:r>
    </w:p>
    <w:p w14:paraId="5CE0D41C" w14:textId="77777777" w:rsidR="000E38F5" w:rsidRPr="00503458" w:rsidRDefault="000E38F5" w:rsidP="000E38F5">
      <w:pPr>
        <w:rPr>
          <w:lang w:val="en-GB"/>
        </w:rPr>
      </w:pPr>
    </w:p>
    <w:p w14:paraId="383622BE" w14:textId="08340591" w:rsidR="00753AC9" w:rsidRDefault="00753AC9" w:rsidP="000E38F5">
      <w:pPr>
        <w:rPr>
          <w:lang w:val="en-GB"/>
        </w:rPr>
      </w:pPr>
      <w:r w:rsidRPr="00503458">
        <w:rPr>
          <w:lang w:val="en-GB"/>
        </w:rPr>
        <w:t>The</w:t>
      </w:r>
      <w:hyperlink r:id="rId11" w:history="1">
        <w:r w:rsidR="007F02C3" w:rsidRPr="007F02C3">
          <w:rPr>
            <w:rStyle w:val="Hyperlink"/>
            <w:lang w:val="en-GB"/>
          </w:rPr>
          <w:t xml:space="preserve"> ICO guidance on conducting </w:t>
        </w:r>
        <w:proofErr w:type="spellStart"/>
        <w:r w:rsidR="007F02C3" w:rsidRPr="007F02C3">
          <w:rPr>
            <w:rStyle w:val="Hyperlink"/>
            <w:lang w:val="en-GB"/>
          </w:rPr>
          <w:t>DPIAs</w:t>
        </w:r>
        <w:proofErr w:type="spellEnd"/>
      </w:hyperlink>
      <w:r w:rsidRPr="00503458">
        <w:rPr>
          <w:lang w:val="en-GB"/>
        </w:rPr>
        <w:t xml:space="preserve"> is a useful source of advice.  </w:t>
      </w:r>
    </w:p>
    <w:p w14:paraId="0FDFB46F" w14:textId="77777777" w:rsidR="000E38F5" w:rsidRPr="00503458" w:rsidRDefault="000E38F5" w:rsidP="000E38F5">
      <w:pPr>
        <w:rPr>
          <w:lang w:val="en-GB"/>
        </w:rPr>
      </w:pPr>
    </w:p>
    <w:p w14:paraId="1419BEE6" w14:textId="77777777" w:rsidR="0025732D" w:rsidRPr="00503458" w:rsidRDefault="00F1198C" w:rsidP="000E38F5">
      <w:pPr>
        <w:pStyle w:val="Heading2"/>
        <w:rPr>
          <w:lang w:val="en-GB"/>
        </w:rPr>
      </w:pPr>
      <w:bookmarkStart w:id="2" w:name="_Toc199314093"/>
      <w:bookmarkStart w:id="3" w:name="_Toc199344356"/>
      <w:r w:rsidRPr="00503458">
        <w:rPr>
          <w:lang w:val="en-GB"/>
        </w:rPr>
        <w:t>Is a DPIA required?</w:t>
      </w:r>
      <w:bookmarkEnd w:id="2"/>
      <w:bookmarkEnd w:id="3"/>
    </w:p>
    <w:p w14:paraId="3ABD365A" w14:textId="77777777" w:rsidR="0025732D" w:rsidRDefault="0025732D" w:rsidP="000E38F5">
      <w:pPr>
        <w:rPr>
          <w:lang w:val="en-GB"/>
        </w:rPr>
      </w:pPr>
      <w:r w:rsidRPr="00503458">
        <w:rPr>
          <w:lang w:val="en-GB"/>
        </w:rPr>
        <w:t>If the process</w:t>
      </w:r>
      <w:r w:rsidR="00D43F3D" w:rsidRPr="00503458">
        <w:rPr>
          <w:lang w:val="en-GB"/>
        </w:rPr>
        <w:t xml:space="preserve"> or project</w:t>
      </w:r>
      <w:r w:rsidRPr="00503458">
        <w:rPr>
          <w:lang w:val="en-GB"/>
        </w:rPr>
        <w:t xml:space="preserve"> that you are planning has one or more the aspects listed below then you must complete a DPIA</w:t>
      </w:r>
      <w:r w:rsidR="0056338F" w:rsidRPr="00503458">
        <w:rPr>
          <w:lang w:val="en-GB"/>
        </w:rPr>
        <w:t xml:space="preserve"> at an early stage.  </w:t>
      </w:r>
    </w:p>
    <w:p w14:paraId="07DAE866" w14:textId="77777777" w:rsidR="000E38F5" w:rsidRPr="00503458" w:rsidRDefault="000E38F5" w:rsidP="000E38F5">
      <w:pPr>
        <w:rPr>
          <w:lang w:val="en-GB"/>
        </w:rPr>
      </w:pPr>
    </w:p>
    <w:tbl>
      <w:tblPr>
        <w:tblStyle w:val="TableGrid"/>
        <w:tblW w:w="0" w:type="auto"/>
        <w:tblLook w:val="04A0" w:firstRow="1" w:lastRow="0" w:firstColumn="1" w:lastColumn="0" w:noHBand="0" w:noVBand="1"/>
      </w:tblPr>
      <w:tblGrid>
        <w:gridCol w:w="560"/>
        <w:gridCol w:w="6995"/>
        <w:gridCol w:w="1461"/>
      </w:tblGrid>
      <w:tr w:rsidR="008033E8" w:rsidRPr="00503458" w14:paraId="1E53A7B7" w14:textId="77777777" w:rsidTr="4CBB2EFD">
        <w:trPr>
          <w:tblHeader/>
        </w:trPr>
        <w:tc>
          <w:tcPr>
            <w:tcW w:w="560" w:type="dxa"/>
          </w:tcPr>
          <w:p w14:paraId="74125264" w14:textId="77777777" w:rsidR="008033E8" w:rsidRPr="00503458" w:rsidRDefault="008033E8" w:rsidP="00986CA5">
            <w:pPr>
              <w:rPr>
                <w:lang w:val="en-GB"/>
              </w:rPr>
            </w:pPr>
          </w:p>
        </w:tc>
        <w:tc>
          <w:tcPr>
            <w:tcW w:w="6995" w:type="dxa"/>
          </w:tcPr>
          <w:p w14:paraId="7DEFAF26" w14:textId="77777777" w:rsidR="008033E8" w:rsidRPr="00503458" w:rsidRDefault="008033E8" w:rsidP="00986CA5">
            <w:pPr>
              <w:rPr>
                <w:lang w:val="en-GB"/>
              </w:rPr>
            </w:pPr>
          </w:p>
        </w:tc>
        <w:tc>
          <w:tcPr>
            <w:tcW w:w="1461" w:type="dxa"/>
          </w:tcPr>
          <w:p w14:paraId="6F1F4980" w14:textId="77777777" w:rsidR="008033E8" w:rsidRPr="00503458" w:rsidRDefault="008033E8" w:rsidP="00986CA5">
            <w:pPr>
              <w:rPr>
                <w:lang w:val="en-GB"/>
              </w:rPr>
            </w:pPr>
            <w:r w:rsidRPr="00503458">
              <w:rPr>
                <w:lang w:val="en-GB"/>
              </w:rPr>
              <w:t xml:space="preserve">YES/NO </w:t>
            </w:r>
          </w:p>
        </w:tc>
      </w:tr>
      <w:tr w:rsidR="008033E8" w:rsidRPr="00503458" w14:paraId="4F329CB2" w14:textId="77777777" w:rsidTr="4CBB2EFD">
        <w:tc>
          <w:tcPr>
            <w:tcW w:w="560" w:type="dxa"/>
          </w:tcPr>
          <w:p w14:paraId="0A55E6D5" w14:textId="77777777" w:rsidR="008033E8" w:rsidRPr="00503458" w:rsidRDefault="008033E8" w:rsidP="00986CA5">
            <w:pPr>
              <w:rPr>
                <w:lang w:val="en-GB"/>
              </w:rPr>
            </w:pPr>
            <w:r w:rsidRPr="00503458">
              <w:rPr>
                <w:lang w:val="en-GB"/>
              </w:rPr>
              <w:t>2.</w:t>
            </w:r>
          </w:p>
        </w:tc>
        <w:tc>
          <w:tcPr>
            <w:tcW w:w="6995" w:type="dxa"/>
          </w:tcPr>
          <w:p w14:paraId="1C853A92" w14:textId="77777777" w:rsidR="008033E8" w:rsidRPr="00503458" w:rsidRDefault="008033E8" w:rsidP="00986CA5">
            <w:pPr>
              <w:rPr>
                <w:lang w:val="en-GB"/>
              </w:rPr>
            </w:pPr>
            <w:r w:rsidRPr="00503458">
              <w:rPr>
                <w:lang w:val="en-GB"/>
              </w:rPr>
              <w:t xml:space="preserve">The work involves carrying out large scale processing of any of the special categories of personal data, or of personal data relating to criminal convictions and offences. </w:t>
            </w:r>
          </w:p>
          <w:p w14:paraId="3E24A790" w14:textId="77777777" w:rsidR="008033E8" w:rsidRPr="00503458" w:rsidRDefault="008033E8" w:rsidP="00986CA5">
            <w:pPr>
              <w:rPr>
                <w:lang w:val="en-GB"/>
              </w:rPr>
            </w:pPr>
            <w:r w:rsidRPr="00503458">
              <w:rPr>
                <w:lang w:val="en-GB"/>
              </w:rPr>
              <w:t>Includes:</w:t>
            </w:r>
          </w:p>
          <w:p w14:paraId="1F3D25D1" w14:textId="77777777" w:rsidR="008033E8" w:rsidRPr="00503458" w:rsidRDefault="008033E8" w:rsidP="00986CA5">
            <w:pPr>
              <w:pStyle w:val="ListParagraph"/>
              <w:numPr>
                <w:ilvl w:val="0"/>
                <w:numId w:val="5"/>
              </w:numPr>
              <w:rPr>
                <w:lang w:val="en-GB"/>
              </w:rPr>
            </w:pPr>
            <w:r w:rsidRPr="00503458">
              <w:rPr>
                <w:lang w:val="en-GB"/>
              </w:rPr>
              <w:t>Racial or ethnic origin data</w:t>
            </w:r>
          </w:p>
          <w:p w14:paraId="07E088FD" w14:textId="77777777" w:rsidR="008033E8" w:rsidRPr="00503458" w:rsidRDefault="008033E8" w:rsidP="00986CA5">
            <w:pPr>
              <w:pStyle w:val="ListParagraph"/>
              <w:numPr>
                <w:ilvl w:val="0"/>
                <w:numId w:val="5"/>
              </w:numPr>
              <w:rPr>
                <w:lang w:val="en-GB"/>
              </w:rPr>
            </w:pPr>
            <w:r w:rsidRPr="00503458">
              <w:rPr>
                <w:lang w:val="en-GB"/>
              </w:rPr>
              <w:t>Political opinions data</w:t>
            </w:r>
          </w:p>
          <w:p w14:paraId="4BF3FF04" w14:textId="77777777" w:rsidR="008033E8" w:rsidRPr="00503458" w:rsidRDefault="008033E8" w:rsidP="00986CA5">
            <w:pPr>
              <w:pStyle w:val="ListParagraph"/>
              <w:numPr>
                <w:ilvl w:val="0"/>
                <w:numId w:val="5"/>
              </w:numPr>
              <w:rPr>
                <w:lang w:val="en-GB"/>
              </w:rPr>
            </w:pPr>
            <w:r w:rsidRPr="00503458">
              <w:rPr>
                <w:lang w:val="en-GB"/>
              </w:rPr>
              <w:t>Religious or philosophical beliefs data</w:t>
            </w:r>
          </w:p>
          <w:p w14:paraId="6A8B23A1" w14:textId="77777777" w:rsidR="008033E8" w:rsidRPr="00503458" w:rsidRDefault="008033E8" w:rsidP="00986CA5">
            <w:pPr>
              <w:pStyle w:val="ListParagraph"/>
              <w:numPr>
                <w:ilvl w:val="0"/>
                <w:numId w:val="5"/>
              </w:numPr>
              <w:rPr>
                <w:lang w:val="en-GB"/>
              </w:rPr>
            </w:pPr>
            <w:r w:rsidRPr="00503458">
              <w:rPr>
                <w:lang w:val="en-GB"/>
              </w:rPr>
              <w:t>Trade Union membership data</w:t>
            </w:r>
          </w:p>
          <w:p w14:paraId="76E2B5E5" w14:textId="77777777" w:rsidR="008033E8" w:rsidRPr="00503458" w:rsidRDefault="008033E8" w:rsidP="00986CA5">
            <w:pPr>
              <w:pStyle w:val="ListParagraph"/>
              <w:numPr>
                <w:ilvl w:val="0"/>
                <w:numId w:val="5"/>
              </w:numPr>
              <w:rPr>
                <w:lang w:val="en-GB"/>
              </w:rPr>
            </w:pPr>
            <w:r w:rsidRPr="00503458">
              <w:rPr>
                <w:lang w:val="en-GB"/>
              </w:rPr>
              <w:t xml:space="preserve">Genetic data </w:t>
            </w:r>
          </w:p>
          <w:p w14:paraId="72690D4C" w14:textId="77777777" w:rsidR="008033E8" w:rsidRPr="00503458" w:rsidRDefault="008033E8" w:rsidP="00986CA5">
            <w:pPr>
              <w:pStyle w:val="ListParagraph"/>
              <w:numPr>
                <w:ilvl w:val="0"/>
                <w:numId w:val="5"/>
              </w:numPr>
              <w:rPr>
                <w:lang w:val="en-GB"/>
              </w:rPr>
            </w:pPr>
            <w:r w:rsidRPr="00503458">
              <w:rPr>
                <w:lang w:val="en-GB"/>
              </w:rPr>
              <w:t>Biometric data for the purpose of uniquely identifying a person</w:t>
            </w:r>
          </w:p>
          <w:p w14:paraId="4330073C" w14:textId="77777777" w:rsidR="008033E8" w:rsidRPr="00503458" w:rsidRDefault="008033E8" w:rsidP="00986CA5">
            <w:pPr>
              <w:pStyle w:val="ListParagraph"/>
              <w:numPr>
                <w:ilvl w:val="0"/>
                <w:numId w:val="5"/>
              </w:numPr>
              <w:rPr>
                <w:lang w:val="en-GB"/>
              </w:rPr>
            </w:pPr>
            <w:r w:rsidRPr="00503458">
              <w:rPr>
                <w:lang w:val="en-GB"/>
              </w:rPr>
              <w:t>Health data</w:t>
            </w:r>
          </w:p>
          <w:p w14:paraId="24924E8F" w14:textId="77777777" w:rsidR="008033E8" w:rsidRPr="00503458" w:rsidRDefault="008033E8" w:rsidP="00986CA5">
            <w:pPr>
              <w:pStyle w:val="ListParagraph"/>
              <w:numPr>
                <w:ilvl w:val="0"/>
                <w:numId w:val="5"/>
              </w:numPr>
              <w:rPr>
                <w:lang w:val="en-GB"/>
              </w:rPr>
            </w:pPr>
            <w:r w:rsidRPr="00503458">
              <w:rPr>
                <w:lang w:val="en-GB"/>
              </w:rPr>
              <w:t>Sex life or sexual orientation data</w:t>
            </w:r>
          </w:p>
          <w:p w14:paraId="1BDC7B8C" w14:textId="77777777" w:rsidR="008033E8" w:rsidRPr="00503458" w:rsidRDefault="008033E8" w:rsidP="00986CA5">
            <w:pPr>
              <w:pStyle w:val="ListParagraph"/>
              <w:numPr>
                <w:ilvl w:val="0"/>
                <w:numId w:val="5"/>
              </w:numPr>
              <w:rPr>
                <w:lang w:val="en-GB"/>
              </w:rPr>
            </w:pPr>
            <w:r w:rsidRPr="00503458">
              <w:rPr>
                <w:lang w:val="en-GB"/>
              </w:rPr>
              <w:t>Data which may generally be regarded as increasing risks to people’s rights and freedoms e.g. location data, financial data</w:t>
            </w:r>
          </w:p>
          <w:p w14:paraId="747C7B27" w14:textId="77777777" w:rsidR="008033E8" w:rsidRPr="00503458" w:rsidRDefault="008033E8" w:rsidP="00986CA5">
            <w:pPr>
              <w:pStyle w:val="ListParagraph"/>
              <w:numPr>
                <w:ilvl w:val="0"/>
                <w:numId w:val="5"/>
              </w:numPr>
              <w:rPr>
                <w:lang w:val="en-GB"/>
              </w:rPr>
            </w:pPr>
            <w:r w:rsidRPr="00503458">
              <w:rPr>
                <w:lang w:val="en-GB"/>
              </w:rPr>
              <w:lastRenderedPageBreak/>
              <w:t>Data processed for purely personal or household matters whose use for any other purposes could be regarded as very intrusive</w:t>
            </w:r>
          </w:p>
          <w:p w14:paraId="668D8A71" w14:textId="77777777" w:rsidR="008033E8" w:rsidRPr="00503458" w:rsidRDefault="008033E8" w:rsidP="00986CA5">
            <w:pPr>
              <w:rPr>
                <w:lang w:val="en-GB"/>
              </w:rPr>
            </w:pPr>
          </w:p>
          <w:p w14:paraId="5F04F3E1" w14:textId="77777777" w:rsidR="008033E8" w:rsidRPr="00503458" w:rsidRDefault="008033E8" w:rsidP="00986CA5">
            <w:pPr>
              <w:rPr>
                <w:lang w:val="en-GB"/>
              </w:rPr>
            </w:pPr>
            <w:r w:rsidRPr="00503458">
              <w:rPr>
                <w:lang w:val="en-GB"/>
              </w:rPr>
              <w:t xml:space="preserve">To decide whether processing is </w:t>
            </w:r>
            <w:r w:rsidRPr="00503458">
              <w:rPr>
                <w:b/>
                <w:i/>
                <w:lang w:val="en-GB"/>
              </w:rPr>
              <w:t>large scale</w:t>
            </w:r>
            <w:r w:rsidRPr="00503458">
              <w:rPr>
                <w:lang w:val="en-GB"/>
              </w:rPr>
              <w:t xml:space="preserve"> you must consider:</w:t>
            </w:r>
          </w:p>
          <w:p w14:paraId="5C0CEEFB" w14:textId="77777777" w:rsidR="008033E8" w:rsidRPr="00503458" w:rsidRDefault="008033E8" w:rsidP="00986CA5">
            <w:pPr>
              <w:pStyle w:val="ListParagraph"/>
              <w:numPr>
                <w:ilvl w:val="0"/>
                <w:numId w:val="6"/>
              </w:numPr>
              <w:rPr>
                <w:lang w:val="en-GB"/>
              </w:rPr>
            </w:pPr>
            <w:r w:rsidRPr="00503458">
              <w:rPr>
                <w:lang w:val="en-GB"/>
              </w:rPr>
              <w:t>The number of people affected by the processing, either as a specific number or as a proportion of the relevant population</w:t>
            </w:r>
          </w:p>
          <w:p w14:paraId="7738F0C4" w14:textId="77777777" w:rsidR="008033E8" w:rsidRPr="00503458" w:rsidRDefault="008033E8" w:rsidP="00986CA5">
            <w:pPr>
              <w:pStyle w:val="ListParagraph"/>
              <w:numPr>
                <w:ilvl w:val="0"/>
                <w:numId w:val="6"/>
              </w:numPr>
              <w:rPr>
                <w:lang w:val="en-GB"/>
              </w:rPr>
            </w:pPr>
            <w:r w:rsidRPr="00503458">
              <w:rPr>
                <w:lang w:val="en-GB"/>
              </w:rPr>
              <w:t>The volume of data and/or the range of different data items being processed</w:t>
            </w:r>
          </w:p>
          <w:p w14:paraId="5E798A62" w14:textId="77777777" w:rsidR="008033E8" w:rsidRPr="00503458" w:rsidRDefault="008033E8" w:rsidP="00986CA5">
            <w:pPr>
              <w:pStyle w:val="ListParagraph"/>
              <w:numPr>
                <w:ilvl w:val="0"/>
                <w:numId w:val="6"/>
              </w:numPr>
              <w:rPr>
                <w:lang w:val="en-GB"/>
              </w:rPr>
            </w:pPr>
            <w:r w:rsidRPr="00503458">
              <w:rPr>
                <w:lang w:val="en-GB"/>
              </w:rPr>
              <w:t>The duration or permanence of the processing</w:t>
            </w:r>
          </w:p>
          <w:p w14:paraId="77BEC31D" w14:textId="77777777" w:rsidR="008033E8" w:rsidRPr="00503458" w:rsidRDefault="008033E8" w:rsidP="00986CA5">
            <w:pPr>
              <w:pStyle w:val="ListParagraph"/>
              <w:numPr>
                <w:ilvl w:val="0"/>
                <w:numId w:val="6"/>
              </w:numPr>
              <w:rPr>
                <w:lang w:val="en-GB"/>
              </w:rPr>
            </w:pPr>
            <w:r w:rsidRPr="00503458">
              <w:rPr>
                <w:lang w:val="en-GB"/>
              </w:rPr>
              <w:t xml:space="preserve">The geographical extent of the processing activity </w:t>
            </w:r>
          </w:p>
          <w:p w14:paraId="6C5036DA" w14:textId="77777777" w:rsidR="008033E8" w:rsidRPr="00503458" w:rsidRDefault="008033E8" w:rsidP="00986CA5">
            <w:pPr>
              <w:rPr>
                <w:lang w:val="en-GB"/>
              </w:rPr>
            </w:pPr>
          </w:p>
        </w:tc>
        <w:tc>
          <w:tcPr>
            <w:tcW w:w="1461" w:type="dxa"/>
          </w:tcPr>
          <w:p w14:paraId="5C554B32" w14:textId="77777777" w:rsidR="008033E8" w:rsidRPr="00503458" w:rsidRDefault="008033E8" w:rsidP="00986CA5">
            <w:pPr>
              <w:rPr>
                <w:lang w:val="en-GB"/>
              </w:rPr>
            </w:pPr>
          </w:p>
        </w:tc>
      </w:tr>
      <w:tr w:rsidR="008033E8" w:rsidRPr="00503458" w14:paraId="382059D2" w14:textId="77777777" w:rsidTr="4CBB2EFD">
        <w:tc>
          <w:tcPr>
            <w:tcW w:w="560" w:type="dxa"/>
          </w:tcPr>
          <w:p w14:paraId="63B24934" w14:textId="77777777" w:rsidR="008033E8" w:rsidRPr="00503458" w:rsidRDefault="008033E8" w:rsidP="00986CA5">
            <w:pPr>
              <w:rPr>
                <w:lang w:val="en-GB"/>
              </w:rPr>
            </w:pPr>
            <w:r w:rsidRPr="00503458">
              <w:rPr>
                <w:lang w:val="en-GB"/>
              </w:rPr>
              <w:t xml:space="preserve">3. </w:t>
            </w:r>
          </w:p>
        </w:tc>
        <w:tc>
          <w:tcPr>
            <w:tcW w:w="6995" w:type="dxa"/>
          </w:tcPr>
          <w:p w14:paraId="49AF4959" w14:textId="77777777" w:rsidR="008033E8" w:rsidRPr="00503458" w:rsidRDefault="008033E8" w:rsidP="00986CA5">
            <w:pPr>
              <w:rPr>
                <w:lang w:val="en-GB"/>
              </w:rPr>
            </w:pPr>
            <w:r w:rsidRPr="00503458">
              <w:rPr>
                <w:lang w:val="en-GB"/>
              </w:rPr>
              <w:t xml:space="preserve">The work involves carrying out </w:t>
            </w:r>
            <w:r w:rsidRPr="00503458">
              <w:rPr>
                <w:b/>
                <w:i/>
                <w:lang w:val="en-GB"/>
              </w:rPr>
              <w:t>large scale</w:t>
            </w:r>
            <w:r w:rsidRPr="00503458">
              <w:rPr>
                <w:lang w:val="en-GB"/>
              </w:rPr>
              <w:t xml:space="preserve"> and </w:t>
            </w:r>
            <w:r w:rsidRPr="00503458">
              <w:rPr>
                <w:b/>
                <w:i/>
                <w:lang w:val="en-GB"/>
              </w:rPr>
              <w:t>systematic monitoring</w:t>
            </w:r>
            <w:r w:rsidRPr="00503458">
              <w:rPr>
                <w:lang w:val="en-GB"/>
              </w:rPr>
              <w:t xml:space="preserve"> of a </w:t>
            </w:r>
            <w:r w:rsidRPr="00503458">
              <w:rPr>
                <w:b/>
                <w:i/>
                <w:lang w:val="en-GB"/>
              </w:rPr>
              <w:t xml:space="preserve">publicly accessible area. </w:t>
            </w:r>
            <w:r w:rsidRPr="00503458">
              <w:rPr>
                <w:lang w:val="en-GB"/>
              </w:rPr>
              <w:t>Includes processing used to observe, monitor or control people.</w:t>
            </w:r>
          </w:p>
          <w:p w14:paraId="649DC607" w14:textId="77777777" w:rsidR="008033E8" w:rsidRPr="00503458" w:rsidRDefault="008033E8" w:rsidP="00986CA5">
            <w:pPr>
              <w:rPr>
                <w:lang w:val="en-GB"/>
              </w:rPr>
            </w:pPr>
          </w:p>
        </w:tc>
        <w:tc>
          <w:tcPr>
            <w:tcW w:w="1461" w:type="dxa"/>
          </w:tcPr>
          <w:p w14:paraId="13C2ED90" w14:textId="77777777" w:rsidR="008033E8" w:rsidRPr="00503458" w:rsidRDefault="008033E8" w:rsidP="00986CA5">
            <w:pPr>
              <w:rPr>
                <w:lang w:val="en-GB"/>
              </w:rPr>
            </w:pPr>
          </w:p>
        </w:tc>
      </w:tr>
      <w:tr w:rsidR="008033E8" w:rsidRPr="00503458" w14:paraId="608F99B6" w14:textId="77777777" w:rsidTr="4CBB2EFD">
        <w:tc>
          <w:tcPr>
            <w:tcW w:w="560" w:type="dxa"/>
          </w:tcPr>
          <w:p w14:paraId="4C22A315" w14:textId="77777777" w:rsidR="008033E8" w:rsidRPr="00503458" w:rsidRDefault="008033E8" w:rsidP="00986CA5">
            <w:pPr>
              <w:rPr>
                <w:lang w:val="en-GB"/>
              </w:rPr>
            </w:pPr>
            <w:r w:rsidRPr="00503458">
              <w:rPr>
                <w:lang w:val="en-GB"/>
              </w:rPr>
              <w:t xml:space="preserve">4. </w:t>
            </w:r>
          </w:p>
        </w:tc>
        <w:tc>
          <w:tcPr>
            <w:tcW w:w="6995" w:type="dxa"/>
          </w:tcPr>
          <w:p w14:paraId="67D735A4" w14:textId="77777777" w:rsidR="008033E8" w:rsidRPr="00503458" w:rsidRDefault="008033E8" w:rsidP="00986CA5">
            <w:pPr>
              <w:rPr>
                <w:lang w:val="en-GB"/>
              </w:rPr>
            </w:pPr>
            <w:r w:rsidRPr="00503458">
              <w:rPr>
                <w:lang w:val="en-GB"/>
              </w:rPr>
              <w:t xml:space="preserve">The work involves </w:t>
            </w:r>
            <w:r w:rsidRPr="00503458">
              <w:rPr>
                <w:b/>
                <w:i/>
                <w:lang w:val="en-GB"/>
              </w:rPr>
              <w:t xml:space="preserve">matching or combining datasets </w:t>
            </w:r>
            <w:r w:rsidRPr="00503458">
              <w:rPr>
                <w:lang w:val="en-GB"/>
              </w:rPr>
              <w:t xml:space="preserve">e.g. joining together data from two or more data processing activities performed for different purposes and/or by different organisations in a way that people would not generally expect; joining together data to create a very large, new dataset.  </w:t>
            </w:r>
          </w:p>
          <w:p w14:paraId="4631CCB0" w14:textId="77777777" w:rsidR="008033E8" w:rsidRPr="00503458" w:rsidRDefault="008033E8" w:rsidP="00986CA5">
            <w:pPr>
              <w:rPr>
                <w:lang w:val="en-GB"/>
              </w:rPr>
            </w:pPr>
          </w:p>
        </w:tc>
        <w:tc>
          <w:tcPr>
            <w:tcW w:w="1461" w:type="dxa"/>
          </w:tcPr>
          <w:p w14:paraId="7F865C4B" w14:textId="77777777" w:rsidR="008033E8" w:rsidRPr="00503458" w:rsidRDefault="008033E8" w:rsidP="00986CA5">
            <w:pPr>
              <w:rPr>
                <w:lang w:val="en-GB"/>
              </w:rPr>
            </w:pPr>
          </w:p>
        </w:tc>
      </w:tr>
      <w:tr w:rsidR="008033E8" w:rsidRPr="00503458" w14:paraId="46C245D2" w14:textId="77777777" w:rsidTr="4CBB2EFD">
        <w:tc>
          <w:tcPr>
            <w:tcW w:w="560" w:type="dxa"/>
          </w:tcPr>
          <w:p w14:paraId="0008CDB0" w14:textId="77777777" w:rsidR="008033E8" w:rsidRPr="00503458" w:rsidRDefault="008033E8" w:rsidP="00986CA5">
            <w:pPr>
              <w:rPr>
                <w:lang w:val="en-GB"/>
              </w:rPr>
            </w:pPr>
            <w:r w:rsidRPr="00503458">
              <w:rPr>
                <w:lang w:val="en-GB"/>
              </w:rPr>
              <w:t>6.</w:t>
            </w:r>
          </w:p>
        </w:tc>
        <w:tc>
          <w:tcPr>
            <w:tcW w:w="6995" w:type="dxa"/>
          </w:tcPr>
          <w:p w14:paraId="6CC781FF" w14:textId="77777777" w:rsidR="008033E8" w:rsidRPr="00503458" w:rsidRDefault="008033E8" w:rsidP="4CBB2EFD">
            <w:pPr>
              <w:pStyle w:val="Default"/>
              <w:rPr>
                <w:rFonts w:ascii="Arial" w:hAnsi="Arial" w:cs="Arial"/>
                <w:lang w:val="en-US"/>
              </w:rPr>
            </w:pPr>
            <w:r w:rsidRPr="4CBB2EFD">
              <w:rPr>
                <w:rFonts w:ascii="Arial" w:hAnsi="Arial" w:cs="Arial"/>
                <w:lang w:val="en-US"/>
              </w:rPr>
              <w:t xml:space="preserve">The work involves </w:t>
            </w:r>
            <w:r w:rsidRPr="4CBB2EFD">
              <w:rPr>
                <w:rFonts w:ascii="Arial" w:hAnsi="Arial" w:cs="Arial"/>
                <w:b/>
                <w:bCs/>
                <w:i/>
                <w:iCs/>
                <w:lang w:val="en-US"/>
              </w:rPr>
              <w:t>significant innovation</w:t>
            </w:r>
            <w:r w:rsidRPr="4CBB2EFD">
              <w:rPr>
                <w:rFonts w:ascii="Arial" w:hAnsi="Arial" w:cs="Arial"/>
                <w:lang w:val="en-US"/>
              </w:rPr>
              <w:t xml:space="preserve"> or use of a </w:t>
            </w:r>
            <w:r w:rsidRPr="4CBB2EFD">
              <w:rPr>
                <w:rFonts w:ascii="Arial" w:hAnsi="Arial" w:cs="Arial"/>
                <w:b/>
                <w:bCs/>
                <w:i/>
                <w:iCs/>
                <w:lang w:val="en-US"/>
              </w:rPr>
              <w:t xml:space="preserve">new technology. </w:t>
            </w:r>
            <w:r w:rsidRPr="4CBB2EFD">
              <w:rPr>
                <w:rFonts w:ascii="Arial" w:hAnsi="Arial" w:cs="Arial"/>
                <w:lang w:val="en-US"/>
              </w:rPr>
              <w:t>Examples could include combining use of finger print and face recognition for improved physical access control; new “Internet of Things” applications.</w:t>
            </w:r>
          </w:p>
          <w:p w14:paraId="3CD30228" w14:textId="77777777" w:rsidR="008033E8" w:rsidRPr="00503458" w:rsidRDefault="008033E8" w:rsidP="00986CA5">
            <w:pPr>
              <w:rPr>
                <w:lang w:val="en-GB"/>
              </w:rPr>
            </w:pPr>
          </w:p>
        </w:tc>
        <w:tc>
          <w:tcPr>
            <w:tcW w:w="1461" w:type="dxa"/>
          </w:tcPr>
          <w:p w14:paraId="06069D04" w14:textId="77777777" w:rsidR="008033E8" w:rsidRPr="00503458" w:rsidRDefault="008033E8" w:rsidP="0025732D">
            <w:pPr>
              <w:pStyle w:val="Default"/>
              <w:rPr>
                <w:rFonts w:ascii="Arial" w:hAnsi="Arial" w:cs="Arial"/>
              </w:rPr>
            </w:pPr>
          </w:p>
        </w:tc>
      </w:tr>
      <w:tr w:rsidR="008033E8" w:rsidRPr="00503458" w14:paraId="6C49E393" w14:textId="77777777" w:rsidTr="4CBB2EFD">
        <w:tc>
          <w:tcPr>
            <w:tcW w:w="560" w:type="dxa"/>
          </w:tcPr>
          <w:p w14:paraId="25FD58F1" w14:textId="77777777" w:rsidR="008033E8" w:rsidRPr="00503458" w:rsidRDefault="008033E8" w:rsidP="00986CA5">
            <w:pPr>
              <w:rPr>
                <w:lang w:val="en-GB"/>
              </w:rPr>
            </w:pPr>
            <w:r w:rsidRPr="00503458">
              <w:rPr>
                <w:lang w:val="en-GB"/>
              </w:rPr>
              <w:t>7.</w:t>
            </w:r>
          </w:p>
        </w:tc>
        <w:tc>
          <w:tcPr>
            <w:tcW w:w="6995" w:type="dxa"/>
          </w:tcPr>
          <w:p w14:paraId="0349CC41" w14:textId="324F14FB" w:rsidR="00E34B3A" w:rsidRPr="00503458" w:rsidRDefault="008033E8" w:rsidP="00986CA5">
            <w:pPr>
              <w:rPr>
                <w:lang w:val="en-GB"/>
              </w:rPr>
            </w:pPr>
            <w:r w:rsidRPr="00503458">
              <w:rPr>
                <w:lang w:val="en-GB"/>
              </w:rPr>
              <w:t xml:space="preserve">The work involves transferring personal data across borders </w:t>
            </w:r>
            <w:r w:rsidRPr="00503458">
              <w:rPr>
                <w:b/>
                <w:i/>
                <w:lang w:val="en-GB"/>
              </w:rPr>
              <w:t>outside the</w:t>
            </w:r>
            <w:r w:rsidR="00E34B3A" w:rsidRPr="00503458">
              <w:rPr>
                <w:rStyle w:val="Hyperlink"/>
                <w:lang w:val="en-GB"/>
              </w:rPr>
              <w:t xml:space="preserve"> </w:t>
            </w:r>
            <w:r w:rsidR="00E34B3A" w:rsidRPr="00503458">
              <w:rPr>
                <w:lang w:val="en-GB"/>
              </w:rPr>
              <w:t xml:space="preserve">countries listed in the </w:t>
            </w:r>
            <w:hyperlink r:id="rId12" w:history="1">
              <w:r w:rsidR="00E34B3A" w:rsidRPr="00503458">
                <w:rPr>
                  <w:rStyle w:val="Hyperlink"/>
                  <w:lang w:val="en-GB"/>
                </w:rPr>
                <w:t>ICO</w:t>
              </w:r>
            </w:hyperlink>
            <w:hyperlink r:id="rId13" w:history="1">
              <w:r w:rsidR="00E34B3A" w:rsidRPr="00503458">
                <w:rPr>
                  <w:rStyle w:val="Hyperlink"/>
                  <w:lang w:val="en-GB"/>
                </w:rPr>
                <w:t xml:space="preserve"> </w:t>
              </w:r>
              <w:r w:rsidR="00EF51BE" w:rsidRPr="00503458">
                <w:rPr>
                  <w:rStyle w:val="Hyperlink"/>
                  <w:lang w:val="en-GB"/>
                </w:rPr>
                <w:t>website</w:t>
              </w:r>
            </w:hyperlink>
            <w:r w:rsidR="00E34B3A" w:rsidRPr="00503458">
              <w:rPr>
                <w:lang w:val="en-GB"/>
              </w:rPr>
              <w:t xml:space="preserve">?  </w:t>
            </w:r>
          </w:p>
          <w:p w14:paraId="412D7DA7" w14:textId="77777777" w:rsidR="00907EF4" w:rsidRPr="00503458" w:rsidRDefault="00E34B3A" w:rsidP="00986CA5">
            <w:pPr>
              <w:pStyle w:val="ListParagraph"/>
              <w:numPr>
                <w:ilvl w:val="0"/>
                <w:numId w:val="7"/>
              </w:numPr>
              <w:rPr>
                <w:lang w:val="en-GB"/>
              </w:rPr>
            </w:pPr>
            <w:r w:rsidRPr="00503458">
              <w:rPr>
                <w:lang w:val="en-GB"/>
              </w:rPr>
              <w:t>EEA countries</w:t>
            </w:r>
          </w:p>
          <w:p w14:paraId="093A57AD" w14:textId="3A8A51C5" w:rsidR="008033E8" w:rsidRPr="00503458" w:rsidRDefault="00E34B3A" w:rsidP="00986CA5">
            <w:pPr>
              <w:pStyle w:val="ListParagraph"/>
              <w:numPr>
                <w:ilvl w:val="0"/>
                <w:numId w:val="7"/>
              </w:numPr>
              <w:rPr>
                <w:lang w:val="en-GB"/>
              </w:rPr>
            </w:pPr>
            <w:r w:rsidRPr="00503458">
              <w:rPr>
                <w:lang w:val="en-GB"/>
              </w:rPr>
              <w:t xml:space="preserve">Countries with an ‘Adequacy </w:t>
            </w:r>
            <w:r w:rsidR="00765900" w:rsidRPr="00503458">
              <w:rPr>
                <w:lang w:val="en-GB"/>
              </w:rPr>
              <w:t xml:space="preserve">decision’. </w:t>
            </w:r>
            <w:r w:rsidRPr="00503458">
              <w:rPr>
                <w:lang w:val="en-GB"/>
              </w:rPr>
              <w:t xml:space="preserve">You can view an up to date list of the countries which have an adequacy finding on </w:t>
            </w:r>
            <w:hyperlink r:id="rId14" w:history="1">
              <w:r w:rsidRPr="00503458">
                <w:rPr>
                  <w:rStyle w:val="Hyperlink"/>
                  <w:lang w:val="en-GB"/>
                </w:rPr>
                <w:t>the European Commission's data protection website</w:t>
              </w:r>
            </w:hyperlink>
            <w:r w:rsidRPr="00503458">
              <w:rPr>
                <w:lang w:val="en-GB"/>
              </w:rPr>
              <w:t xml:space="preserve">. </w:t>
            </w:r>
          </w:p>
        </w:tc>
        <w:tc>
          <w:tcPr>
            <w:tcW w:w="1461" w:type="dxa"/>
          </w:tcPr>
          <w:p w14:paraId="1E423076" w14:textId="77777777" w:rsidR="008033E8" w:rsidRPr="00503458" w:rsidRDefault="008033E8" w:rsidP="00986CA5">
            <w:pPr>
              <w:rPr>
                <w:lang w:val="en-GB"/>
              </w:rPr>
            </w:pPr>
          </w:p>
        </w:tc>
      </w:tr>
    </w:tbl>
    <w:p w14:paraId="69AC6DE5" w14:textId="77777777" w:rsidR="008B2303" w:rsidRPr="00503458" w:rsidRDefault="008B2303" w:rsidP="00986CA5">
      <w:pPr>
        <w:rPr>
          <w:lang w:val="en-GB"/>
        </w:rPr>
      </w:pPr>
    </w:p>
    <w:p w14:paraId="1700CED3" w14:textId="77777777" w:rsidR="00F1198C" w:rsidRDefault="00F1198C" w:rsidP="000E38F5">
      <w:pPr>
        <w:pStyle w:val="Heading2"/>
        <w:rPr>
          <w:lang w:val="en-GB"/>
        </w:rPr>
      </w:pPr>
      <w:bookmarkStart w:id="4" w:name="_Toc199314094"/>
      <w:bookmarkStart w:id="5" w:name="_Toc199344357"/>
      <w:r w:rsidRPr="00503458">
        <w:rPr>
          <w:lang w:val="en-GB"/>
        </w:rPr>
        <w:t>Step One – Consultation Phase</w:t>
      </w:r>
      <w:bookmarkEnd w:id="4"/>
      <w:bookmarkEnd w:id="5"/>
    </w:p>
    <w:p w14:paraId="150B25F5" w14:textId="77777777" w:rsidR="000E38F5" w:rsidRPr="00503458" w:rsidRDefault="000E38F5" w:rsidP="00986CA5">
      <w:pPr>
        <w:rPr>
          <w:lang w:val="en-GB"/>
        </w:rPr>
      </w:pPr>
    </w:p>
    <w:p w14:paraId="67BBEF69" w14:textId="77777777" w:rsidR="00FA34CF" w:rsidRPr="00503458" w:rsidRDefault="00FA34CF" w:rsidP="00986CA5">
      <w:pPr>
        <w:rPr>
          <w:lang w:val="en-GB"/>
        </w:rPr>
      </w:pPr>
      <w:r w:rsidRPr="00503458">
        <w:rPr>
          <w:lang w:val="en-GB"/>
        </w:rPr>
        <w:t>Consult with all stakeholders about what you wish to do as early as possible in the process.</w:t>
      </w:r>
      <w:r w:rsidR="005839CB" w:rsidRPr="00503458">
        <w:rPr>
          <w:lang w:val="en-GB"/>
        </w:rPr>
        <w:t xml:space="preserve"> </w:t>
      </w:r>
      <w:r w:rsidRPr="00503458">
        <w:rPr>
          <w:lang w:val="en-GB"/>
        </w:rPr>
        <w:t>Stakeholders will normally include</w:t>
      </w:r>
      <w:r w:rsidR="00AA0CD4" w:rsidRPr="00503458">
        <w:rPr>
          <w:lang w:val="en-GB"/>
        </w:rPr>
        <w:t>:</w:t>
      </w:r>
    </w:p>
    <w:p w14:paraId="2FDC6CF5" w14:textId="77777777" w:rsidR="00AA0CD4" w:rsidRPr="00503458" w:rsidRDefault="00AA0CD4" w:rsidP="00986CA5">
      <w:pPr>
        <w:pStyle w:val="ListParagraph"/>
        <w:numPr>
          <w:ilvl w:val="0"/>
          <w:numId w:val="4"/>
        </w:numPr>
        <w:rPr>
          <w:lang w:val="en-GB"/>
        </w:rPr>
      </w:pPr>
      <w:r w:rsidRPr="00503458">
        <w:rPr>
          <w:lang w:val="en-GB"/>
        </w:rPr>
        <w:t>Key service staff e.g. those who will be managing the process</w:t>
      </w:r>
      <w:r w:rsidR="005F18E1" w:rsidRPr="00503458">
        <w:rPr>
          <w:lang w:val="en-GB"/>
        </w:rPr>
        <w:t>.</w:t>
      </w:r>
    </w:p>
    <w:p w14:paraId="364CB65E" w14:textId="77777777" w:rsidR="00AA0CD4" w:rsidRPr="00503458" w:rsidRDefault="00AA0CD4" w:rsidP="00986CA5">
      <w:pPr>
        <w:pStyle w:val="ListParagraph"/>
        <w:numPr>
          <w:ilvl w:val="0"/>
          <w:numId w:val="4"/>
        </w:numPr>
        <w:rPr>
          <w:lang w:val="en-GB"/>
        </w:rPr>
      </w:pPr>
      <w:r w:rsidRPr="00503458">
        <w:rPr>
          <w:lang w:val="en-GB"/>
        </w:rPr>
        <w:t xml:space="preserve">Technical support, especially if </w:t>
      </w:r>
      <w:r w:rsidR="00453257" w:rsidRPr="00503458">
        <w:rPr>
          <w:lang w:val="en-GB"/>
        </w:rPr>
        <w:t xml:space="preserve">a </w:t>
      </w:r>
      <w:r w:rsidRPr="00503458">
        <w:rPr>
          <w:lang w:val="en-GB"/>
        </w:rPr>
        <w:t>new system</w:t>
      </w:r>
      <w:r w:rsidR="00453257" w:rsidRPr="00503458">
        <w:rPr>
          <w:lang w:val="en-GB"/>
        </w:rPr>
        <w:t xml:space="preserve"> is involved</w:t>
      </w:r>
      <w:r w:rsidRPr="00503458">
        <w:rPr>
          <w:lang w:val="en-GB"/>
        </w:rPr>
        <w:t xml:space="preserve">.  This may involve the relevant IT supplier. </w:t>
      </w:r>
    </w:p>
    <w:p w14:paraId="37FCF2F0" w14:textId="77777777" w:rsidR="00AA0CD4" w:rsidRPr="00503458" w:rsidRDefault="00AA0CD4" w:rsidP="00986CA5">
      <w:pPr>
        <w:pStyle w:val="ListParagraph"/>
        <w:numPr>
          <w:ilvl w:val="0"/>
          <w:numId w:val="4"/>
        </w:numPr>
        <w:rPr>
          <w:lang w:val="en-GB"/>
        </w:rPr>
      </w:pPr>
      <w:r w:rsidRPr="00503458">
        <w:rPr>
          <w:lang w:val="en-GB"/>
        </w:rPr>
        <w:t>Information governance advisors e.g. Caldicott Guardian,</w:t>
      </w:r>
      <w:r w:rsidR="008033E8" w:rsidRPr="00503458">
        <w:rPr>
          <w:lang w:val="en-GB"/>
        </w:rPr>
        <w:t xml:space="preserve"> Information Security Officer,</w:t>
      </w:r>
      <w:r w:rsidRPr="00503458">
        <w:rPr>
          <w:lang w:val="en-GB"/>
        </w:rPr>
        <w:t xml:space="preserve"> Data Protection Officer.</w:t>
      </w:r>
    </w:p>
    <w:p w14:paraId="7E00C344" w14:textId="77777777" w:rsidR="000E38F5" w:rsidRDefault="000E38F5" w:rsidP="00986CA5">
      <w:pPr>
        <w:rPr>
          <w:lang w:val="en-GB"/>
        </w:rPr>
      </w:pPr>
    </w:p>
    <w:p w14:paraId="7E4FFEFC" w14:textId="77777777" w:rsidR="00AA0CD4" w:rsidRDefault="00AA0CD4" w:rsidP="00986CA5">
      <w:pPr>
        <w:rPr>
          <w:lang w:val="en-GB"/>
        </w:rPr>
      </w:pPr>
      <w:r w:rsidRPr="00503458">
        <w:rPr>
          <w:lang w:val="en-GB"/>
        </w:rPr>
        <w:lastRenderedPageBreak/>
        <w:t xml:space="preserve">Sometimes it will be necessary to consult with service users.  This will be particularly relevant if the change in process will change how they interact with </w:t>
      </w:r>
      <w:r w:rsidR="000E38F5">
        <w:rPr>
          <w:lang w:val="en-GB"/>
        </w:rPr>
        <w:t>health and care services</w:t>
      </w:r>
      <w:r w:rsidR="00453257" w:rsidRPr="00503458">
        <w:rPr>
          <w:lang w:val="en-GB"/>
        </w:rPr>
        <w:t>,</w:t>
      </w:r>
      <w:r w:rsidRPr="00503458">
        <w:rPr>
          <w:lang w:val="en-GB"/>
        </w:rPr>
        <w:t xml:space="preserve"> or what information is collected and shared about them. </w:t>
      </w:r>
    </w:p>
    <w:p w14:paraId="5DF61057" w14:textId="77777777" w:rsidR="000E38F5" w:rsidRPr="00503458" w:rsidRDefault="000E38F5" w:rsidP="00986CA5">
      <w:pPr>
        <w:rPr>
          <w:lang w:val="en-GB"/>
        </w:rPr>
      </w:pPr>
    </w:p>
    <w:p w14:paraId="43DDD11E" w14:textId="77777777" w:rsidR="008B27DB" w:rsidRPr="00503458" w:rsidRDefault="00AA0CD4" w:rsidP="00986CA5">
      <w:pPr>
        <w:rPr>
          <w:lang w:val="en-GB"/>
        </w:rPr>
      </w:pPr>
      <w:r w:rsidRPr="00503458">
        <w:rPr>
          <w:lang w:val="en-GB"/>
        </w:rPr>
        <w:t xml:space="preserve">Early consultation will ensure that appropriate governance and security controls are built into the process as it is being designed and delivered, rather than being ‘bolted on’ shortly before the change is launched.  </w:t>
      </w:r>
    </w:p>
    <w:p w14:paraId="2FAC3AE0" w14:textId="77777777" w:rsidR="00F1198C" w:rsidRPr="00503458" w:rsidRDefault="00F1198C" w:rsidP="000E38F5">
      <w:pPr>
        <w:pStyle w:val="Heading2"/>
        <w:rPr>
          <w:lang w:val="en-GB"/>
        </w:rPr>
      </w:pPr>
      <w:bookmarkStart w:id="6" w:name="_Toc199314095"/>
      <w:bookmarkStart w:id="7" w:name="_Toc199344358"/>
      <w:r w:rsidRPr="00503458">
        <w:rPr>
          <w:lang w:val="en-GB"/>
        </w:rPr>
        <w:t>Step Two- DPIA drafting</w:t>
      </w:r>
      <w:bookmarkEnd w:id="6"/>
      <w:bookmarkEnd w:id="7"/>
    </w:p>
    <w:p w14:paraId="7D5B6815" w14:textId="77777777" w:rsidR="00453257" w:rsidRPr="00503458" w:rsidRDefault="00453257" w:rsidP="00986CA5">
      <w:pPr>
        <w:rPr>
          <w:lang w:val="en-GB"/>
        </w:rPr>
      </w:pPr>
      <w:r w:rsidRPr="00503458">
        <w:rPr>
          <w:lang w:val="en-GB"/>
        </w:rPr>
        <w:t>The responsibility for drafting a DPIA will normally sit with the service area that ‘owns’ the change, however, all s</w:t>
      </w:r>
      <w:r w:rsidR="005F18E1" w:rsidRPr="00503458">
        <w:rPr>
          <w:lang w:val="en-GB"/>
        </w:rPr>
        <w:t>takeholders will have an input.</w:t>
      </w:r>
      <w:r w:rsidR="005839CB" w:rsidRPr="00503458">
        <w:rPr>
          <w:lang w:val="en-GB"/>
        </w:rPr>
        <w:t xml:space="preserve"> Depending on the nature and complexity of your proposal, more than one service area and/ or Information Asset Owner (IAO) may be the owner(s).  </w:t>
      </w:r>
      <w:r w:rsidR="005F18E1" w:rsidRPr="00503458">
        <w:rPr>
          <w:lang w:val="en-GB"/>
        </w:rPr>
        <w:t xml:space="preserve">  </w:t>
      </w:r>
    </w:p>
    <w:p w14:paraId="36B4DD20" w14:textId="77777777" w:rsidR="00453257" w:rsidRPr="00503458" w:rsidRDefault="00453257" w:rsidP="000E38F5">
      <w:pPr>
        <w:pStyle w:val="Heading2"/>
        <w:rPr>
          <w:lang w:val="en-GB"/>
        </w:rPr>
      </w:pPr>
      <w:bookmarkStart w:id="8" w:name="_Toc199314096"/>
      <w:bookmarkStart w:id="9" w:name="_Toc199344359"/>
      <w:r w:rsidRPr="00503458">
        <w:rPr>
          <w:lang w:val="en-GB"/>
        </w:rPr>
        <w:t>Step Three</w:t>
      </w:r>
      <w:r w:rsidR="00F1198C" w:rsidRPr="00503458">
        <w:rPr>
          <w:lang w:val="en-GB"/>
        </w:rPr>
        <w:t>- Si</w:t>
      </w:r>
      <w:r w:rsidR="0095638A" w:rsidRPr="00503458">
        <w:rPr>
          <w:lang w:val="en-GB"/>
        </w:rPr>
        <w:t>g</w:t>
      </w:r>
      <w:r w:rsidR="00F1198C" w:rsidRPr="00503458">
        <w:rPr>
          <w:lang w:val="en-GB"/>
        </w:rPr>
        <w:t>n-off</w:t>
      </w:r>
      <w:bookmarkEnd w:id="8"/>
      <w:bookmarkEnd w:id="9"/>
      <w:r w:rsidR="00F1198C" w:rsidRPr="00503458">
        <w:rPr>
          <w:lang w:val="en-GB"/>
        </w:rPr>
        <w:t xml:space="preserve"> </w:t>
      </w:r>
    </w:p>
    <w:p w14:paraId="5393D2E4" w14:textId="77777777" w:rsidR="00100330" w:rsidRPr="00503458" w:rsidRDefault="00453257" w:rsidP="00986CA5">
      <w:pPr>
        <w:rPr>
          <w:lang w:val="en-GB"/>
        </w:rPr>
      </w:pPr>
      <w:r w:rsidRPr="00503458">
        <w:rPr>
          <w:lang w:val="en-GB"/>
        </w:rPr>
        <w:t xml:space="preserve">When a DPIA has been fully completed, it must be submitted for formal review by </w:t>
      </w:r>
      <w:r w:rsidR="000E38F5">
        <w:rPr>
          <w:lang w:val="en-GB"/>
        </w:rPr>
        <w:t xml:space="preserve">an appropriate IG professional and </w:t>
      </w:r>
      <w:r w:rsidRPr="00503458">
        <w:rPr>
          <w:lang w:val="en-GB"/>
        </w:rPr>
        <w:t>the Data Protection Officer.  They will review the DPIA to ensure that all information risks are fully recognised and advise whether appropriate controls are in place.</w:t>
      </w:r>
      <w:r w:rsidR="005F18E1" w:rsidRPr="00503458">
        <w:rPr>
          <w:lang w:val="en-GB"/>
        </w:rPr>
        <w:t xml:space="preserve">  T</w:t>
      </w:r>
      <w:r w:rsidR="00C107D1" w:rsidRPr="00503458">
        <w:rPr>
          <w:lang w:val="en-GB"/>
        </w:rPr>
        <w:t xml:space="preserve">he Data Protection Officer will </w:t>
      </w:r>
      <w:r w:rsidR="005F18E1" w:rsidRPr="00503458">
        <w:rPr>
          <w:lang w:val="en-GB"/>
        </w:rPr>
        <w:t>decide, where the DPIA shows a high degree of residual risk associated with the proposal, whether it is necessary to notify the ICO.</w:t>
      </w:r>
      <w:r w:rsidR="005839CB" w:rsidRPr="00503458">
        <w:rPr>
          <w:lang w:val="en-GB"/>
        </w:rPr>
        <w:t xml:space="preserve">  It may be necessary to inform </w:t>
      </w:r>
      <w:r w:rsidR="000E38F5">
        <w:rPr>
          <w:lang w:val="en-GB"/>
        </w:rPr>
        <w:t xml:space="preserve">or </w:t>
      </w:r>
      <w:r w:rsidR="005839CB" w:rsidRPr="00503458">
        <w:rPr>
          <w:lang w:val="en-GB"/>
        </w:rPr>
        <w:t xml:space="preserve">involve the  Senior Information Risk Owner (SIRO) as part of this risk assessment and decision-making.  </w:t>
      </w:r>
    </w:p>
    <w:p w14:paraId="690E4C7E" w14:textId="77777777" w:rsidR="000E38F5" w:rsidRDefault="000E38F5" w:rsidP="00986CA5">
      <w:pPr>
        <w:rPr>
          <w:lang w:val="en-GB"/>
        </w:rPr>
      </w:pPr>
    </w:p>
    <w:p w14:paraId="64996B8B" w14:textId="77777777" w:rsidR="00993CA5" w:rsidRPr="00503458" w:rsidRDefault="00453257" w:rsidP="00986CA5">
      <w:pPr>
        <w:rPr>
          <w:lang w:val="en-GB"/>
        </w:rPr>
      </w:pPr>
      <w:r w:rsidRPr="00503458">
        <w:rPr>
          <w:lang w:val="en-GB"/>
        </w:rPr>
        <w:t xml:space="preserve">Once </w:t>
      </w:r>
      <w:r w:rsidR="00BA1193" w:rsidRPr="00503458">
        <w:rPr>
          <w:lang w:val="en-GB"/>
        </w:rPr>
        <w:t>reviewe</w:t>
      </w:r>
      <w:r w:rsidRPr="00503458">
        <w:rPr>
          <w:lang w:val="en-GB"/>
        </w:rPr>
        <w:t>d, the DPIA will need to be signed off by the Information Asset Owner</w:t>
      </w:r>
      <w:r w:rsidR="00350052" w:rsidRPr="00503458">
        <w:rPr>
          <w:lang w:val="en-GB"/>
        </w:rPr>
        <w:t>(s)</w:t>
      </w:r>
      <w:r w:rsidR="003D1236" w:rsidRPr="00503458">
        <w:rPr>
          <w:lang w:val="en-GB"/>
        </w:rPr>
        <w:t xml:space="preserve"> </w:t>
      </w:r>
      <w:r w:rsidRPr="00503458">
        <w:rPr>
          <w:lang w:val="en-GB"/>
        </w:rPr>
        <w:t>(</w:t>
      </w:r>
      <w:proofErr w:type="spellStart"/>
      <w:r w:rsidRPr="00503458">
        <w:rPr>
          <w:lang w:val="en-GB"/>
        </w:rPr>
        <w:t>IAO</w:t>
      </w:r>
      <w:r w:rsidR="00350052" w:rsidRPr="00503458">
        <w:rPr>
          <w:lang w:val="en-GB"/>
        </w:rPr>
        <w:t>s</w:t>
      </w:r>
      <w:proofErr w:type="spellEnd"/>
      <w:r w:rsidRPr="00503458">
        <w:rPr>
          <w:lang w:val="en-GB"/>
        </w:rPr>
        <w:t>), normally a head of service.</w:t>
      </w:r>
    </w:p>
    <w:p w14:paraId="6CBF914E" w14:textId="77777777" w:rsidR="00986CA5" w:rsidRPr="00503458" w:rsidRDefault="00986CA5" w:rsidP="00986CA5">
      <w:pPr>
        <w:rPr>
          <w:rStyle w:val="Strong"/>
          <w:lang w:val="en-GB"/>
        </w:rPr>
      </w:pPr>
    </w:p>
    <w:p w14:paraId="0C364710" w14:textId="77777777" w:rsidR="00993CA5" w:rsidRPr="00503458" w:rsidRDefault="00993CA5" w:rsidP="00986CA5">
      <w:pPr>
        <w:rPr>
          <w:rStyle w:val="Strong"/>
          <w:lang w:val="en-GB"/>
        </w:rPr>
      </w:pPr>
      <w:r w:rsidRPr="00503458">
        <w:rPr>
          <w:rStyle w:val="Strong"/>
          <w:lang w:val="en-GB"/>
        </w:rPr>
        <w:t>Data Protection Enquiries</w:t>
      </w:r>
    </w:p>
    <w:p w14:paraId="1950EFAE" w14:textId="77777777" w:rsidR="00993CA5" w:rsidRPr="00503458" w:rsidRDefault="00993CA5" w:rsidP="00993CA5">
      <w:pPr>
        <w:pStyle w:val="NoSpacing"/>
        <w:rPr>
          <w:rFonts w:ascii="Arial" w:hAnsi="Arial" w:cs="Arial"/>
          <w:sz w:val="24"/>
          <w:szCs w:val="24"/>
          <w:lang w:val="en-GB"/>
        </w:rPr>
      </w:pPr>
    </w:p>
    <w:p w14:paraId="5107A8E5" w14:textId="77777777" w:rsidR="00986CA5" w:rsidRPr="00503458" w:rsidRDefault="00993CA5" w:rsidP="00986CA5">
      <w:pPr>
        <w:pStyle w:val="NoSpacing"/>
        <w:rPr>
          <w:rFonts w:ascii="Arial" w:hAnsi="Arial" w:cs="Arial"/>
          <w:sz w:val="24"/>
          <w:szCs w:val="24"/>
          <w:lang w:val="en-GB"/>
        </w:rPr>
      </w:pPr>
      <w:r w:rsidRPr="00503458">
        <w:rPr>
          <w:rFonts w:ascii="Arial" w:hAnsi="Arial" w:cs="Arial"/>
          <w:sz w:val="24"/>
          <w:szCs w:val="24"/>
          <w:lang w:val="en-GB"/>
        </w:rPr>
        <w:t xml:space="preserve">For enquiries directed to </w:t>
      </w:r>
      <w:r w:rsidR="00986CA5" w:rsidRPr="00503458">
        <w:rPr>
          <w:rFonts w:ascii="Arial" w:hAnsi="Arial" w:cs="Arial"/>
          <w:sz w:val="24"/>
          <w:szCs w:val="24"/>
          <w:highlight w:val="yellow"/>
          <w:lang w:val="en-GB"/>
        </w:rPr>
        <w:t>[ADD LEAD ORGANISATION, e.g. The Scottish Government]</w:t>
      </w:r>
      <w:r w:rsidR="00986CA5" w:rsidRPr="00503458">
        <w:rPr>
          <w:rFonts w:ascii="Arial" w:hAnsi="Arial" w:cs="Arial"/>
          <w:sz w:val="24"/>
          <w:szCs w:val="24"/>
          <w:lang w:val="en-GB"/>
        </w:rPr>
        <w:t xml:space="preserve">  Data Protection Officer, please contact: </w:t>
      </w:r>
      <w:hyperlink r:id="rId15" w:history="1">
        <w:r w:rsidR="00986CA5" w:rsidRPr="00503458">
          <w:rPr>
            <w:rStyle w:val="Hyperlink"/>
            <w:rFonts w:ascii="Arial" w:hAnsi="Arial" w:cs="Arial"/>
            <w:color w:val="0065BD"/>
            <w:sz w:val="24"/>
            <w:szCs w:val="24"/>
            <w:highlight w:val="yellow"/>
            <w:lang w:val="en-GB"/>
          </w:rPr>
          <w:t>[ADD</w:t>
        </w:r>
      </w:hyperlink>
      <w:r w:rsidR="00986CA5" w:rsidRPr="00503458">
        <w:rPr>
          <w:rStyle w:val="Hyperlink"/>
          <w:rFonts w:ascii="Arial" w:hAnsi="Arial" w:cs="Arial"/>
          <w:color w:val="0065BD"/>
          <w:sz w:val="24"/>
          <w:szCs w:val="24"/>
          <w:highlight w:val="yellow"/>
          <w:lang w:val="en-GB"/>
        </w:rPr>
        <w:t xml:space="preserve"> DPO EMAIL, e.g. </w:t>
      </w:r>
      <w:hyperlink r:id="rId16" w:history="1">
        <w:r w:rsidR="00986CA5" w:rsidRPr="00503458">
          <w:rPr>
            <w:rStyle w:val="Hyperlink"/>
            <w:rFonts w:ascii="Arial" w:hAnsi="Arial" w:cs="Arial"/>
            <w:color w:val="0065BD"/>
            <w:sz w:val="24"/>
            <w:szCs w:val="24"/>
            <w:highlight w:val="yellow"/>
            <w:lang w:val="en-GB"/>
          </w:rPr>
          <w:t>DataProtectionOfficer@gov.scot</w:t>
        </w:r>
      </w:hyperlink>
      <w:r w:rsidR="00986CA5" w:rsidRPr="00503458">
        <w:rPr>
          <w:rStyle w:val="Hyperlink"/>
          <w:rFonts w:ascii="Arial" w:hAnsi="Arial" w:cs="Arial"/>
          <w:color w:val="0065BD"/>
          <w:sz w:val="24"/>
          <w:szCs w:val="24"/>
          <w:highlight w:val="yellow"/>
          <w:lang w:val="en-GB"/>
        </w:rPr>
        <w:t>]</w:t>
      </w:r>
    </w:p>
    <w:p w14:paraId="2DE74C5C" w14:textId="77777777" w:rsidR="00986CA5" w:rsidRPr="00503458" w:rsidRDefault="00986CA5" w:rsidP="00993CA5">
      <w:pPr>
        <w:pStyle w:val="NoSpacing"/>
        <w:rPr>
          <w:rFonts w:ascii="Arial" w:hAnsi="Arial" w:cs="Arial"/>
          <w:sz w:val="24"/>
          <w:szCs w:val="24"/>
          <w:lang w:val="en-GB"/>
        </w:rPr>
      </w:pPr>
      <w:r w:rsidRPr="00503458">
        <w:rPr>
          <w:rFonts w:ascii="Arial" w:hAnsi="Arial" w:cs="Arial"/>
          <w:sz w:val="24"/>
          <w:szCs w:val="24"/>
          <w:lang w:val="en-GB"/>
        </w:rPr>
        <w:t xml:space="preserve"> </w:t>
      </w:r>
    </w:p>
    <w:p w14:paraId="1D691FDE" w14:textId="77777777" w:rsidR="00993CA5" w:rsidRPr="00503458" w:rsidRDefault="00993CA5" w:rsidP="00986CA5">
      <w:pPr>
        <w:rPr>
          <w:lang w:val="en-GB"/>
        </w:rPr>
      </w:pPr>
      <w:r w:rsidRPr="00503458">
        <w:rPr>
          <w:lang w:val="en-GB"/>
        </w:rPr>
        <w:t>For escalation of data protection matters with the Information Commissioner's Office (ICO)</w:t>
      </w:r>
    </w:p>
    <w:p w14:paraId="64F85533" w14:textId="77777777" w:rsidR="00993CA5" w:rsidRPr="00503458" w:rsidRDefault="00993CA5" w:rsidP="00993CA5">
      <w:pPr>
        <w:pStyle w:val="NoSpacing"/>
        <w:rPr>
          <w:rFonts w:ascii="Arial" w:hAnsi="Arial" w:cs="Arial"/>
          <w:sz w:val="24"/>
          <w:szCs w:val="24"/>
          <w:lang w:val="en-GB"/>
        </w:rPr>
      </w:pPr>
    </w:p>
    <w:p w14:paraId="25E95F4B" w14:textId="77777777" w:rsidR="00993CA5" w:rsidRPr="00503458" w:rsidRDefault="00993CA5" w:rsidP="00993CA5">
      <w:pPr>
        <w:pStyle w:val="NoSpacing"/>
        <w:rPr>
          <w:rFonts w:ascii="Arial" w:hAnsi="Arial" w:cs="Arial"/>
          <w:sz w:val="24"/>
          <w:szCs w:val="24"/>
          <w:lang w:val="en-GB"/>
        </w:rPr>
      </w:pPr>
      <w:r w:rsidRPr="00503458">
        <w:rPr>
          <w:rFonts w:ascii="Arial" w:hAnsi="Arial" w:cs="Arial"/>
          <w:sz w:val="24"/>
          <w:szCs w:val="24"/>
          <w:lang w:val="en-GB"/>
        </w:rPr>
        <w:t>For further information, including independent data protection advice and information in relation to your rights, you can contact the Information Commissioner:  Website: </w:t>
      </w:r>
      <w:r w:rsidRPr="00503458">
        <w:rPr>
          <w:rStyle w:val="Hyperlink"/>
          <w:rFonts w:ascii="Arial" w:hAnsi="Arial" w:cs="Arial"/>
          <w:sz w:val="24"/>
          <w:szCs w:val="24"/>
          <w:lang w:val="en-GB" w:eastAsia="en-GB"/>
        </w:rPr>
        <w:t>www.ico.org.uk</w:t>
      </w:r>
      <w:r w:rsidRPr="00503458">
        <w:rPr>
          <w:rFonts w:ascii="Arial" w:hAnsi="Arial" w:cs="Arial"/>
          <w:sz w:val="24"/>
          <w:szCs w:val="24"/>
          <w:lang w:val="en-GB"/>
        </w:rPr>
        <w:t xml:space="preserve"> Tel: 0303 123 1113</w:t>
      </w:r>
    </w:p>
    <w:p w14:paraId="04F98AF4" w14:textId="77777777" w:rsidR="00993CA5" w:rsidRPr="00503458" w:rsidRDefault="00993CA5" w:rsidP="00993CA5">
      <w:pPr>
        <w:pStyle w:val="NoSpacing"/>
        <w:rPr>
          <w:rStyle w:val="Hyperlink"/>
          <w:rFonts w:ascii="Arial" w:hAnsi="Arial" w:cs="Arial"/>
          <w:sz w:val="24"/>
          <w:szCs w:val="24"/>
          <w:lang w:val="en-GB" w:eastAsia="en-GB"/>
        </w:rPr>
      </w:pPr>
    </w:p>
    <w:p w14:paraId="745469C9" w14:textId="77777777" w:rsidR="00993CA5" w:rsidRPr="00503458" w:rsidRDefault="00993CA5" w:rsidP="00993CA5">
      <w:pPr>
        <w:pStyle w:val="NoSpacing"/>
        <w:rPr>
          <w:rFonts w:ascii="Arial" w:hAnsi="Arial" w:cs="Arial"/>
          <w:sz w:val="24"/>
          <w:szCs w:val="24"/>
          <w:lang w:val="en-GB" w:eastAsia="en-GB"/>
        </w:rPr>
      </w:pPr>
      <w:r w:rsidRPr="00503458">
        <w:rPr>
          <w:rFonts w:ascii="Arial" w:hAnsi="Arial" w:cs="Arial"/>
          <w:sz w:val="24"/>
          <w:szCs w:val="24"/>
          <w:lang w:val="en-GB"/>
        </w:rPr>
        <w:t>You can also report any unresolved concerns here: </w:t>
      </w:r>
    </w:p>
    <w:p w14:paraId="656B383B" w14:textId="77777777" w:rsidR="00993CA5" w:rsidRPr="00503458" w:rsidRDefault="00765900" w:rsidP="00993CA5">
      <w:pPr>
        <w:pStyle w:val="NoSpacing"/>
        <w:rPr>
          <w:rStyle w:val="Hyperlink"/>
          <w:rFonts w:ascii="Arial" w:hAnsi="Arial" w:cs="Arial"/>
          <w:sz w:val="24"/>
          <w:szCs w:val="24"/>
          <w:lang w:val="en-GB" w:eastAsia="en-GB"/>
        </w:rPr>
      </w:pPr>
      <w:r w:rsidRPr="00503458">
        <w:rPr>
          <w:rFonts w:ascii="Arial" w:hAnsi="Arial" w:cs="Arial"/>
          <w:sz w:val="24"/>
          <w:szCs w:val="24"/>
          <w:lang w:val="en-GB" w:eastAsia="en-GB"/>
        </w:rPr>
        <w:t>“https</w:t>
      </w:r>
      <w:r w:rsidR="00993CA5" w:rsidRPr="00503458">
        <w:rPr>
          <w:rStyle w:val="Hyperlink"/>
          <w:rFonts w:ascii="Arial" w:hAnsi="Arial" w:cs="Arial"/>
          <w:sz w:val="24"/>
          <w:szCs w:val="24"/>
          <w:lang w:val="en-GB" w:eastAsia="en-GB"/>
        </w:rPr>
        <w:t xml:space="preserve">://ico.org.uk/concerns/handling/. </w:t>
      </w:r>
    </w:p>
    <w:p w14:paraId="5D592525" w14:textId="77777777" w:rsidR="00986CA5" w:rsidRPr="00503458" w:rsidRDefault="00986CA5" w:rsidP="00993CA5">
      <w:pPr>
        <w:pStyle w:val="NoSpacing"/>
        <w:rPr>
          <w:rStyle w:val="Hyperlink"/>
          <w:rFonts w:ascii="Arial" w:hAnsi="Arial" w:cs="Arial"/>
          <w:sz w:val="24"/>
          <w:szCs w:val="24"/>
          <w:lang w:val="en-GB" w:eastAsia="en-GB"/>
        </w:rPr>
      </w:pPr>
    </w:p>
    <w:p w14:paraId="3FF2E3FE" w14:textId="77777777" w:rsidR="00986CA5" w:rsidRPr="00503458" w:rsidRDefault="00986CA5" w:rsidP="00993CA5">
      <w:pPr>
        <w:pStyle w:val="NoSpacing"/>
        <w:rPr>
          <w:rStyle w:val="Hyperlink"/>
          <w:rFonts w:ascii="Arial" w:hAnsi="Arial" w:cs="Arial"/>
          <w:sz w:val="24"/>
          <w:szCs w:val="24"/>
          <w:lang w:val="en-GB" w:eastAsia="en-GB"/>
        </w:rPr>
      </w:pPr>
    </w:p>
    <w:p w14:paraId="64216229" w14:textId="77777777" w:rsidR="00986CA5" w:rsidRPr="00503458" w:rsidRDefault="00986CA5" w:rsidP="00986CA5">
      <w:pPr>
        <w:rPr>
          <w:lang w:val="en-GB"/>
        </w:rPr>
      </w:pPr>
      <w:r w:rsidRPr="00503458">
        <w:rPr>
          <w:lang w:val="en-GB"/>
        </w:rPr>
        <w:t xml:space="preserve">Examples of </w:t>
      </w:r>
      <w:proofErr w:type="spellStart"/>
      <w:r w:rsidRPr="00503458">
        <w:rPr>
          <w:lang w:val="en-GB"/>
        </w:rPr>
        <w:t>DPIAs</w:t>
      </w:r>
      <w:proofErr w:type="spellEnd"/>
      <w:r w:rsidRPr="00503458">
        <w:rPr>
          <w:lang w:val="en-GB"/>
        </w:rPr>
        <w:t xml:space="preserve"> using this template:</w:t>
      </w:r>
    </w:p>
    <w:p w14:paraId="6FBFA565" w14:textId="77777777" w:rsidR="00986CA5" w:rsidRPr="00503458" w:rsidRDefault="00986CA5" w:rsidP="00993CA5">
      <w:pPr>
        <w:pStyle w:val="NoSpacing"/>
        <w:rPr>
          <w:rStyle w:val="Hyperlink"/>
          <w:rFonts w:ascii="Arial" w:hAnsi="Arial" w:cs="Arial"/>
          <w:sz w:val="24"/>
          <w:szCs w:val="24"/>
          <w:lang w:val="en-GB" w:eastAsia="en-GB"/>
        </w:rPr>
      </w:pPr>
    </w:p>
    <w:p w14:paraId="2639001D" w14:textId="77777777" w:rsidR="00986CA5" w:rsidRPr="00503458" w:rsidRDefault="00986CA5" w:rsidP="00993CA5">
      <w:pPr>
        <w:pStyle w:val="NoSpacing"/>
        <w:rPr>
          <w:rStyle w:val="Hyperlink"/>
          <w:rFonts w:ascii="Arial" w:hAnsi="Arial" w:cs="Arial"/>
          <w:sz w:val="24"/>
          <w:szCs w:val="24"/>
          <w:lang w:val="en-GB" w:eastAsia="en-GB"/>
        </w:rPr>
      </w:pPr>
    </w:p>
    <w:p w14:paraId="73C62C14" w14:textId="77777777" w:rsidR="00986CA5" w:rsidRPr="00503458" w:rsidRDefault="00986CA5" w:rsidP="00986CA5">
      <w:pPr>
        <w:pStyle w:val="NoSpacing"/>
        <w:numPr>
          <w:ilvl w:val="0"/>
          <w:numId w:val="30"/>
        </w:numPr>
        <w:rPr>
          <w:rStyle w:val="Hyperlink"/>
          <w:rFonts w:ascii="Arial" w:hAnsi="Arial" w:cs="Arial"/>
          <w:sz w:val="24"/>
          <w:szCs w:val="24"/>
          <w:lang w:val="en-GB" w:eastAsia="en-GB"/>
        </w:rPr>
      </w:pPr>
      <w:r w:rsidRPr="00503458">
        <w:rPr>
          <w:rStyle w:val="Hyperlink"/>
          <w:rFonts w:ascii="Arial" w:hAnsi="Arial" w:cs="Arial"/>
          <w:sz w:val="24"/>
          <w:szCs w:val="24"/>
          <w:lang w:val="en-GB" w:eastAsia="en-GB"/>
        </w:rPr>
        <w:t>https://protect.scot/resources/docs/DPIA-3.0.pdf</w:t>
      </w:r>
    </w:p>
    <w:p w14:paraId="1495E96A" w14:textId="77777777" w:rsidR="00986CA5" w:rsidRPr="00503458" w:rsidRDefault="00986CA5" w:rsidP="00993CA5">
      <w:pPr>
        <w:pStyle w:val="NoSpacing"/>
        <w:rPr>
          <w:rStyle w:val="Hyperlink"/>
          <w:rFonts w:ascii="Arial" w:hAnsi="Arial" w:cs="Arial"/>
          <w:sz w:val="24"/>
          <w:szCs w:val="24"/>
          <w:lang w:val="en-GB" w:eastAsia="en-GB"/>
        </w:rPr>
      </w:pPr>
    </w:p>
    <w:p w14:paraId="56283B95" w14:textId="00A21DDD" w:rsidR="00986CA5" w:rsidRPr="006E4111" w:rsidRDefault="00986CA5" w:rsidP="006E4111">
      <w:pPr>
        <w:rPr>
          <w:highlight w:val="yellow"/>
          <w:lang w:val="en-GB"/>
        </w:rPr>
        <w:sectPr w:rsidR="00986CA5" w:rsidRPr="006E4111" w:rsidSect="00074B17">
          <w:headerReference w:type="default" r:id="rId17"/>
          <w:footerReference w:type="default" r:id="rId18"/>
          <w:headerReference w:type="first" r:id="rId19"/>
          <w:footerReference w:type="first" r:id="rId20"/>
          <w:endnotePr>
            <w:numFmt w:val="decimal"/>
          </w:endnotePr>
          <w:pgSz w:w="11906" w:h="16838" w:code="9"/>
          <w:pgMar w:top="1440" w:right="1440" w:bottom="993" w:left="1440" w:header="720" w:footer="400" w:gutter="0"/>
          <w:pgBorders w:offsetFrom="page">
            <w:top w:val="single" w:sz="4" w:space="24" w:color="6600CC"/>
            <w:left w:val="single" w:sz="4" w:space="24" w:color="6600CC"/>
            <w:bottom w:val="single" w:sz="4" w:space="24" w:color="6600CC"/>
            <w:right w:val="single" w:sz="4" w:space="24" w:color="6600CC"/>
          </w:pgBorders>
          <w:pgNumType w:start="0"/>
          <w:cols w:space="708"/>
          <w:docGrid w:linePitch="360"/>
        </w:sectPr>
      </w:pPr>
      <w:r w:rsidRPr="006E4111">
        <w:rPr>
          <w:highlight w:val="yellow"/>
          <w:lang w:val="en-GB"/>
        </w:rPr>
        <w:t xml:space="preserve"> </w:t>
      </w:r>
    </w:p>
    <w:p w14:paraId="69CC81C2" w14:textId="54DA04BE" w:rsidR="006E4111" w:rsidRDefault="0029437D" w:rsidP="006E4111">
      <w:pPr>
        <w:pStyle w:val="TOC1"/>
        <w:rPr>
          <w:rFonts w:asciiTheme="minorHAnsi" w:hAnsiTheme="minorHAnsi" w:cstheme="minorBidi"/>
          <w:kern w:val="2"/>
          <w:lang w:val="en-GB"/>
          <w14:ligatures w14:val="standardContextual"/>
        </w:rPr>
      </w:pPr>
      <w:r w:rsidRPr="00503458">
        <w:rPr>
          <w:lang w:val="en-GB"/>
        </w:rPr>
        <w:lastRenderedPageBreak/>
        <w:fldChar w:fldCharType="begin"/>
      </w:r>
      <w:r w:rsidRPr="00503458">
        <w:rPr>
          <w:lang w:val="en-GB"/>
        </w:rPr>
        <w:instrText xml:space="preserve"> TOC \o "2-3" \h \z \t "Heading 1,1" </w:instrText>
      </w:r>
      <w:r w:rsidRPr="00503458">
        <w:rPr>
          <w:lang w:val="en-GB"/>
        </w:rPr>
        <w:fldChar w:fldCharType="separate"/>
      </w:r>
      <w:hyperlink w:anchor="_Toc199344360" w:history="1">
        <w:r w:rsidR="006E4111" w:rsidRPr="008557C8">
          <w:rPr>
            <w:rStyle w:val="Hyperlink"/>
            <w:lang w:val="en-GB"/>
          </w:rPr>
          <w:t>1</w:t>
        </w:r>
        <w:r w:rsidR="006E4111">
          <w:rPr>
            <w:rFonts w:asciiTheme="minorHAnsi" w:hAnsiTheme="minorHAnsi" w:cstheme="minorBidi"/>
            <w:kern w:val="2"/>
            <w:lang w:val="en-GB"/>
            <w14:ligatures w14:val="standardContextual"/>
          </w:rPr>
          <w:tab/>
        </w:r>
        <w:r w:rsidR="006E4111" w:rsidRPr="008557C8">
          <w:rPr>
            <w:rStyle w:val="Hyperlink"/>
            <w:lang w:val="en-GB"/>
          </w:rPr>
          <w:t>Introduction</w:t>
        </w:r>
        <w:r w:rsidR="006E4111">
          <w:rPr>
            <w:webHidden/>
          </w:rPr>
          <w:tab/>
        </w:r>
        <w:r w:rsidR="006E4111">
          <w:rPr>
            <w:webHidden/>
          </w:rPr>
          <w:fldChar w:fldCharType="begin"/>
        </w:r>
        <w:r w:rsidR="006E4111">
          <w:rPr>
            <w:webHidden/>
          </w:rPr>
          <w:instrText xml:space="preserve"> PAGEREF _Toc199344360 \h </w:instrText>
        </w:r>
        <w:r w:rsidR="006E4111">
          <w:rPr>
            <w:webHidden/>
          </w:rPr>
        </w:r>
        <w:r w:rsidR="006E4111">
          <w:rPr>
            <w:webHidden/>
          </w:rPr>
          <w:fldChar w:fldCharType="separate"/>
        </w:r>
        <w:r w:rsidR="00774137">
          <w:rPr>
            <w:webHidden/>
          </w:rPr>
          <w:t>3</w:t>
        </w:r>
        <w:r w:rsidR="006E4111">
          <w:rPr>
            <w:webHidden/>
          </w:rPr>
          <w:fldChar w:fldCharType="end"/>
        </w:r>
      </w:hyperlink>
    </w:p>
    <w:p w14:paraId="659ACDF6" w14:textId="2BFC5845" w:rsidR="006E4111" w:rsidRDefault="006E4111">
      <w:pPr>
        <w:pStyle w:val="TOC1"/>
        <w:rPr>
          <w:rFonts w:asciiTheme="minorHAnsi" w:hAnsiTheme="minorHAnsi" w:cstheme="minorBidi"/>
          <w:kern w:val="2"/>
          <w:lang w:val="en-GB"/>
          <w14:ligatures w14:val="standardContextual"/>
        </w:rPr>
      </w:pPr>
      <w:hyperlink w:anchor="_Toc199344361" w:history="1">
        <w:r w:rsidRPr="008557C8">
          <w:rPr>
            <w:rStyle w:val="Hyperlink"/>
            <w:lang w:val="en-GB"/>
          </w:rPr>
          <w:t>2</w:t>
        </w:r>
        <w:r>
          <w:rPr>
            <w:rFonts w:asciiTheme="minorHAnsi" w:hAnsiTheme="minorHAnsi" w:cstheme="minorBidi"/>
            <w:kern w:val="2"/>
            <w:lang w:val="en-GB"/>
            <w14:ligatures w14:val="standardContextual"/>
          </w:rPr>
          <w:tab/>
        </w:r>
        <w:r w:rsidRPr="008557C8">
          <w:rPr>
            <w:rStyle w:val="Hyperlink"/>
            <w:lang w:val="en-GB"/>
          </w:rPr>
          <w:t>Roles and Responsibilities</w:t>
        </w:r>
        <w:r>
          <w:rPr>
            <w:webHidden/>
          </w:rPr>
          <w:tab/>
        </w:r>
        <w:r>
          <w:rPr>
            <w:webHidden/>
          </w:rPr>
          <w:fldChar w:fldCharType="begin"/>
        </w:r>
        <w:r>
          <w:rPr>
            <w:webHidden/>
          </w:rPr>
          <w:instrText xml:space="preserve"> PAGEREF _Toc199344361 \h </w:instrText>
        </w:r>
        <w:r>
          <w:rPr>
            <w:webHidden/>
          </w:rPr>
        </w:r>
        <w:r>
          <w:rPr>
            <w:webHidden/>
          </w:rPr>
          <w:fldChar w:fldCharType="separate"/>
        </w:r>
        <w:r w:rsidR="00774137">
          <w:rPr>
            <w:webHidden/>
          </w:rPr>
          <w:t>3</w:t>
        </w:r>
        <w:r>
          <w:rPr>
            <w:webHidden/>
          </w:rPr>
          <w:fldChar w:fldCharType="end"/>
        </w:r>
      </w:hyperlink>
    </w:p>
    <w:p w14:paraId="7EDC3213" w14:textId="5D968ED6" w:rsidR="006E4111" w:rsidRDefault="006E4111">
      <w:pPr>
        <w:pStyle w:val="TOC1"/>
        <w:rPr>
          <w:rFonts w:asciiTheme="minorHAnsi" w:hAnsiTheme="minorHAnsi" w:cstheme="minorBidi"/>
          <w:kern w:val="2"/>
          <w:lang w:val="en-GB"/>
          <w14:ligatures w14:val="standardContextual"/>
        </w:rPr>
      </w:pPr>
      <w:hyperlink w:anchor="_Toc199344362" w:history="1">
        <w:r w:rsidRPr="008557C8">
          <w:rPr>
            <w:rStyle w:val="Hyperlink"/>
            <w:lang w:val="en-GB"/>
          </w:rPr>
          <w:t>3</w:t>
        </w:r>
        <w:r>
          <w:rPr>
            <w:rFonts w:asciiTheme="minorHAnsi" w:hAnsiTheme="minorHAnsi" w:cstheme="minorBidi"/>
            <w:kern w:val="2"/>
            <w:lang w:val="en-GB"/>
            <w14:ligatures w14:val="standardContextual"/>
          </w:rPr>
          <w:tab/>
        </w:r>
        <w:r w:rsidRPr="008557C8">
          <w:rPr>
            <w:rStyle w:val="Hyperlink"/>
            <w:lang w:val="en-GB"/>
          </w:rPr>
          <w:t>Processing Overview</w:t>
        </w:r>
        <w:r>
          <w:rPr>
            <w:webHidden/>
          </w:rPr>
          <w:tab/>
        </w:r>
        <w:r>
          <w:rPr>
            <w:webHidden/>
          </w:rPr>
          <w:fldChar w:fldCharType="begin"/>
        </w:r>
        <w:r>
          <w:rPr>
            <w:webHidden/>
          </w:rPr>
          <w:instrText xml:space="preserve"> PAGEREF _Toc199344362 \h </w:instrText>
        </w:r>
        <w:r>
          <w:rPr>
            <w:webHidden/>
          </w:rPr>
        </w:r>
        <w:r>
          <w:rPr>
            <w:webHidden/>
          </w:rPr>
          <w:fldChar w:fldCharType="separate"/>
        </w:r>
        <w:r w:rsidR="00774137">
          <w:rPr>
            <w:webHidden/>
          </w:rPr>
          <w:t>4</w:t>
        </w:r>
        <w:r>
          <w:rPr>
            <w:webHidden/>
          </w:rPr>
          <w:fldChar w:fldCharType="end"/>
        </w:r>
      </w:hyperlink>
    </w:p>
    <w:p w14:paraId="607A0FB1" w14:textId="3CCBDB7C" w:rsidR="006E4111" w:rsidRDefault="006E4111">
      <w:pPr>
        <w:pStyle w:val="TOC2"/>
        <w:rPr>
          <w:rFonts w:asciiTheme="minorHAnsi" w:eastAsiaTheme="minorEastAsia" w:hAnsiTheme="minorHAnsi" w:cstheme="minorBidi"/>
          <w:noProof/>
          <w:kern w:val="2"/>
          <w:lang w:val="en-GB"/>
          <w14:ligatures w14:val="standardContextual"/>
        </w:rPr>
      </w:pPr>
      <w:hyperlink w:anchor="_Toc199344363" w:history="1">
        <w:r w:rsidRPr="008557C8">
          <w:rPr>
            <w:rStyle w:val="Hyperlink"/>
            <w:noProof/>
            <w:lang w:val="en-GB" w:bidi="en-IE"/>
          </w:rPr>
          <w:t>3.1</w:t>
        </w:r>
        <w:r>
          <w:rPr>
            <w:rFonts w:asciiTheme="minorHAnsi" w:eastAsiaTheme="minorEastAsia" w:hAnsiTheme="minorHAnsi" w:cstheme="minorBidi"/>
            <w:noProof/>
            <w:kern w:val="2"/>
            <w:lang w:val="en-GB"/>
            <w14:ligatures w14:val="standardContextual"/>
          </w:rPr>
          <w:tab/>
        </w:r>
        <w:r w:rsidRPr="008557C8">
          <w:rPr>
            <w:rStyle w:val="Hyperlink"/>
            <w:noProof/>
            <w:lang w:val="en-GB" w:bidi="en-IE"/>
          </w:rPr>
          <w:t xml:space="preserve">Systems involved </w:t>
        </w:r>
        <w:r>
          <w:rPr>
            <w:noProof/>
            <w:webHidden/>
          </w:rPr>
          <w:tab/>
        </w:r>
        <w:r>
          <w:rPr>
            <w:noProof/>
            <w:webHidden/>
          </w:rPr>
          <w:fldChar w:fldCharType="begin"/>
        </w:r>
        <w:r>
          <w:rPr>
            <w:noProof/>
            <w:webHidden/>
          </w:rPr>
          <w:instrText xml:space="preserve"> PAGEREF _Toc199344363 \h </w:instrText>
        </w:r>
        <w:r>
          <w:rPr>
            <w:noProof/>
            <w:webHidden/>
          </w:rPr>
        </w:r>
        <w:r>
          <w:rPr>
            <w:noProof/>
            <w:webHidden/>
          </w:rPr>
          <w:fldChar w:fldCharType="separate"/>
        </w:r>
        <w:r w:rsidR="00774137">
          <w:rPr>
            <w:noProof/>
            <w:webHidden/>
          </w:rPr>
          <w:t>4</w:t>
        </w:r>
        <w:r>
          <w:rPr>
            <w:noProof/>
            <w:webHidden/>
          </w:rPr>
          <w:fldChar w:fldCharType="end"/>
        </w:r>
      </w:hyperlink>
    </w:p>
    <w:p w14:paraId="45B8DED4" w14:textId="439A28E5"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64" w:history="1">
        <w:r w:rsidRPr="008557C8">
          <w:rPr>
            <w:rStyle w:val="Hyperlink"/>
            <w:noProof/>
          </w:rPr>
          <w:t>3.1.1</w:t>
        </w:r>
        <w:r>
          <w:rPr>
            <w:rFonts w:asciiTheme="minorHAnsi" w:eastAsiaTheme="minorEastAsia" w:hAnsiTheme="minorHAnsi" w:cstheme="minorBidi"/>
            <w:noProof/>
            <w:kern w:val="2"/>
            <w:lang w:val="en-GB"/>
            <w14:ligatures w14:val="standardContextual"/>
          </w:rPr>
          <w:tab/>
        </w:r>
        <w:r w:rsidRPr="008557C8">
          <w:rPr>
            <w:rStyle w:val="Hyperlink"/>
            <w:noProof/>
          </w:rPr>
          <w:t>System A</w:t>
        </w:r>
        <w:r>
          <w:rPr>
            <w:noProof/>
            <w:webHidden/>
          </w:rPr>
          <w:tab/>
        </w:r>
        <w:r>
          <w:rPr>
            <w:noProof/>
            <w:webHidden/>
          </w:rPr>
          <w:fldChar w:fldCharType="begin"/>
        </w:r>
        <w:r>
          <w:rPr>
            <w:noProof/>
            <w:webHidden/>
          </w:rPr>
          <w:instrText xml:space="preserve"> PAGEREF _Toc199344364 \h </w:instrText>
        </w:r>
        <w:r>
          <w:rPr>
            <w:noProof/>
            <w:webHidden/>
          </w:rPr>
        </w:r>
        <w:r>
          <w:rPr>
            <w:noProof/>
            <w:webHidden/>
          </w:rPr>
          <w:fldChar w:fldCharType="separate"/>
        </w:r>
        <w:r w:rsidR="00774137">
          <w:rPr>
            <w:noProof/>
            <w:webHidden/>
          </w:rPr>
          <w:t>4</w:t>
        </w:r>
        <w:r>
          <w:rPr>
            <w:noProof/>
            <w:webHidden/>
          </w:rPr>
          <w:fldChar w:fldCharType="end"/>
        </w:r>
      </w:hyperlink>
    </w:p>
    <w:p w14:paraId="60494993" w14:textId="345B2BA7"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65" w:history="1">
        <w:r w:rsidRPr="008557C8">
          <w:rPr>
            <w:rStyle w:val="Hyperlink"/>
            <w:noProof/>
          </w:rPr>
          <w:t>3.1.2</w:t>
        </w:r>
        <w:r>
          <w:rPr>
            <w:rFonts w:asciiTheme="minorHAnsi" w:eastAsiaTheme="minorEastAsia" w:hAnsiTheme="minorHAnsi" w:cstheme="minorBidi"/>
            <w:noProof/>
            <w:kern w:val="2"/>
            <w:lang w:val="en-GB"/>
            <w14:ligatures w14:val="standardContextual"/>
          </w:rPr>
          <w:tab/>
        </w:r>
        <w:r w:rsidRPr="008557C8">
          <w:rPr>
            <w:rStyle w:val="Hyperlink"/>
            <w:noProof/>
          </w:rPr>
          <w:t>System B</w:t>
        </w:r>
        <w:r>
          <w:rPr>
            <w:noProof/>
            <w:webHidden/>
          </w:rPr>
          <w:tab/>
        </w:r>
        <w:r>
          <w:rPr>
            <w:noProof/>
            <w:webHidden/>
          </w:rPr>
          <w:fldChar w:fldCharType="begin"/>
        </w:r>
        <w:r>
          <w:rPr>
            <w:noProof/>
            <w:webHidden/>
          </w:rPr>
          <w:instrText xml:space="preserve"> PAGEREF _Toc199344365 \h </w:instrText>
        </w:r>
        <w:r>
          <w:rPr>
            <w:noProof/>
            <w:webHidden/>
          </w:rPr>
        </w:r>
        <w:r>
          <w:rPr>
            <w:noProof/>
            <w:webHidden/>
          </w:rPr>
          <w:fldChar w:fldCharType="separate"/>
        </w:r>
        <w:r w:rsidR="00774137">
          <w:rPr>
            <w:noProof/>
            <w:webHidden/>
          </w:rPr>
          <w:t>4</w:t>
        </w:r>
        <w:r>
          <w:rPr>
            <w:noProof/>
            <w:webHidden/>
          </w:rPr>
          <w:fldChar w:fldCharType="end"/>
        </w:r>
      </w:hyperlink>
    </w:p>
    <w:p w14:paraId="76986F14" w14:textId="14544879"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66" w:history="1">
        <w:r w:rsidRPr="008557C8">
          <w:rPr>
            <w:rStyle w:val="Hyperlink"/>
            <w:noProof/>
          </w:rPr>
          <w:t>3.1.3</w:t>
        </w:r>
        <w:r>
          <w:rPr>
            <w:rFonts w:asciiTheme="minorHAnsi" w:eastAsiaTheme="minorEastAsia" w:hAnsiTheme="minorHAnsi" w:cstheme="minorBidi"/>
            <w:noProof/>
            <w:kern w:val="2"/>
            <w:lang w:val="en-GB"/>
            <w14:ligatures w14:val="standardContextual"/>
          </w:rPr>
          <w:tab/>
        </w:r>
        <w:r w:rsidRPr="008557C8">
          <w:rPr>
            <w:rStyle w:val="Hyperlink"/>
            <w:noProof/>
          </w:rPr>
          <w:t>Other systems.</w:t>
        </w:r>
        <w:r>
          <w:rPr>
            <w:noProof/>
            <w:webHidden/>
          </w:rPr>
          <w:tab/>
        </w:r>
        <w:r>
          <w:rPr>
            <w:noProof/>
            <w:webHidden/>
          </w:rPr>
          <w:fldChar w:fldCharType="begin"/>
        </w:r>
        <w:r>
          <w:rPr>
            <w:noProof/>
            <w:webHidden/>
          </w:rPr>
          <w:instrText xml:space="preserve"> PAGEREF _Toc199344366 \h </w:instrText>
        </w:r>
        <w:r>
          <w:rPr>
            <w:noProof/>
            <w:webHidden/>
          </w:rPr>
        </w:r>
        <w:r>
          <w:rPr>
            <w:noProof/>
            <w:webHidden/>
          </w:rPr>
          <w:fldChar w:fldCharType="separate"/>
        </w:r>
        <w:r w:rsidR="00774137">
          <w:rPr>
            <w:noProof/>
            <w:webHidden/>
          </w:rPr>
          <w:t>4</w:t>
        </w:r>
        <w:r>
          <w:rPr>
            <w:noProof/>
            <w:webHidden/>
          </w:rPr>
          <w:fldChar w:fldCharType="end"/>
        </w:r>
      </w:hyperlink>
    </w:p>
    <w:p w14:paraId="50EA5AEF" w14:textId="728DC29C"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67" w:history="1">
        <w:r w:rsidRPr="008557C8">
          <w:rPr>
            <w:rStyle w:val="Hyperlink"/>
            <w:noProof/>
          </w:rPr>
          <w:t>3.1.4</w:t>
        </w:r>
        <w:r>
          <w:rPr>
            <w:rFonts w:asciiTheme="minorHAnsi" w:eastAsiaTheme="minorEastAsia" w:hAnsiTheme="minorHAnsi" w:cstheme="minorBidi"/>
            <w:noProof/>
            <w:kern w:val="2"/>
            <w:lang w:val="en-GB"/>
            <w14:ligatures w14:val="standardContextual"/>
          </w:rPr>
          <w:tab/>
        </w:r>
        <w:r w:rsidRPr="008557C8">
          <w:rPr>
            <w:rStyle w:val="Hyperlink"/>
            <w:noProof/>
          </w:rPr>
          <w:t>Interoperability (this section can be removed if not relevant)</w:t>
        </w:r>
        <w:r>
          <w:rPr>
            <w:noProof/>
            <w:webHidden/>
          </w:rPr>
          <w:tab/>
        </w:r>
        <w:r>
          <w:rPr>
            <w:noProof/>
            <w:webHidden/>
          </w:rPr>
          <w:fldChar w:fldCharType="begin"/>
        </w:r>
        <w:r>
          <w:rPr>
            <w:noProof/>
            <w:webHidden/>
          </w:rPr>
          <w:instrText xml:space="preserve"> PAGEREF _Toc199344367 \h </w:instrText>
        </w:r>
        <w:r>
          <w:rPr>
            <w:noProof/>
            <w:webHidden/>
          </w:rPr>
        </w:r>
        <w:r>
          <w:rPr>
            <w:noProof/>
            <w:webHidden/>
          </w:rPr>
          <w:fldChar w:fldCharType="separate"/>
        </w:r>
        <w:r w:rsidR="00774137">
          <w:rPr>
            <w:noProof/>
            <w:webHidden/>
          </w:rPr>
          <w:t>4</w:t>
        </w:r>
        <w:r>
          <w:rPr>
            <w:noProof/>
            <w:webHidden/>
          </w:rPr>
          <w:fldChar w:fldCharType="end"/>
        </w:r>
      </w:hyperlink>
    </w:p>
    <w:p w14:paraId="49AF68A7" w14:textId="3599DBBF" w:rsidR="006E4111" w:rsidRDefault="006E4111">
      <w:pPr>
        <w:pStyle w:val="TOC2"/>
        <w:rPr>
          <w:rFonts w:asciiTheme="minorHAnsi" w:eastAsiaTheme="minorEastAsia" w:hAnsiTheme="minorHAnsi" w:cstheme="minorBidi"/>
          <w:noProof/>
          <w:kern w:val="2"/>
          <w:lang w:val="en-GB"/>
          <w14:ligatures w14:val="standardContextual"/>
        </w:rPr>
      </w:pPr>
      <w:hyperlink w:anchor="_Toc199344368" w:history="1">
        <w:r w:rsidRPr="008557C8">
          <w:rPr>
            <w:rStyle w:val="Hyperlink"/>
            <w:noProof/>
            <w:lang w:val="en-GB"/>
          </w:rPr>
          <w:t>3.2</w:t>
        </w:r>
        <w:r>
          <w:rPr>
            <w:rFonts w:asciiTheme="minorHAnsi" w:eastAsiaTheme="minorEastAsia" w:hAnsiTheme="minorHAnsi" w:cstheme="minorBidi"/>
            <w:noProof/>
            <w:kern w:val="2"/>
            <w:lang w:val="en-GB"/>
            <w14:ligatures w14:val="standardContextual"/>
          </w:rPr>
          <w:tab/>
        </w:r>
        <w:r w:rsidRPr="008557C8">
          <w:rPr>
            <w:rStyle w:val="Hyperlink"/>
            <w:noProof/>
            <w:lang w:val="en-GB"/>
          </w:rPr>
          <w:t>Disclosures of personal data.</w:t>
        </w:r>
        <w:r>
          <w:rPr>
            <w:noProof/>
            <w:webHidden/>
          </w:rPr>
          <w:tab/>
        </w:r>
        <w:r>
          <w:rPr>
            <w:noProof/>
            <w:webHidden/>
          </w:rPr>
          <w:fldChar w:fldCharType="begin"/>
        </w:r>
        <w:r>
          <w:rPr>
            <w:noProof/>
            <w:webHidden/>
          </w:rPr>
          <w:instrText xml:space="preserve"> PAGEREF _Toc199344368 \h </w:instrText>
        </w:r>
        <w:r>
          <w:rPr>
            <w:noProof/>
            <w:webHidden/>
          </w:rPr>
        </w:r>
        <w:r>
          <w:rPr>
            <w:noProof/>
            <w:webHidden/>
          </w:rPr>
          <w:fldChar w:fldCharType="separate"/>
        </w:r>
        <w:r w:rsidR="00774137">
          <w:rPr>
            <w:noProof/>
            <w:webHidden/>
          </w:rPr>
          <w:t>4</w:t>
        </w:r>
        <w:r>
          <w:rPr>
            <w:noProof/>
            <w:webHidden/>
          </w:rPr>
          <w:fldChar w:fldCharType="end"/>
        </w:r>
      </w:hyperlink>
    </w:p>
    <w:p w14:paraId="694EA2BC" w14:textId="32F186BC"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69" w:history="1">
        <w:r w:rsidRPr="008557C8">
          <w:rPr>
            <w:rStyle w:val="Hyperlink"/>
            <w:noProof/>
          </w:rPr>
          <w:t>3.2.1</w:t>
        </w:r>
        <w:r>
          <w:rPr>
            <w:rFonts w:asciiTheme="minorHAnsi" w:eastAsiaTheme="minorEastAsia" w:hAnsiTheme="minorHAnsi" w:cstheme="minorBidi"/>
            <w:noProof/>
            <w:kern w:val="2"/>
            <w:lang w:val="en-GB"/>
            <w14:ligatures w14:val="standardContextual"/>
          </w:rPr>
          <w:tab/>
        </w:r>
        <w:r w:rsidRPr="008557C8">
          <w:rPr>
            <w:rStyle w:val="Hyperlink"/>
            <w:noProof/>
          </w:rPr>
          <w:t>Other recipients (anonymous data)</w:t>
        </w:r>
        <w:r>
          <w:rPr>
            <w:noProof/>
            <w:webHidden/>
          </w:rPr>
          <w:tab/>
        </w:r>
        <w:r>
          <w:rPr>
            <w:noProof/>
            <w:webHidden/>
          </w:rPr>
          <w:fldChar w:fldCharType="begin"/>
        </w:r>
        <w:r>
          <w:rPr>
            <w:noProof/>
            <w:webHidden/>
          </w:rPr>
          <w:instrText xml:space="preserve"> PAGEREF _Toc199344369 \h </w:instrText>
        </w:r>
        <w:r>
          <w:rPr>
            <w:noProof/>
            <w:webHidden/>
          </w:rPr>
        </w:r>
        <w:r>
          <w:rPr>
            <w:noProof/>
            <w:webHidden/>
          </w:rPr>
          <w:fldChar w:fldCharType="separate"/>
        </w:r>
        <w:r w:rsidR="00774137">
          <w:rPr>
            <w:noProof/>
            <w:webHidden/>
          </w:rPr>
          <w:t>4</w:t>
        </w:r>
        <w:r>
          <w:rPr>
            <w:noProof/>
            <w:webHidden/>
          </w:rPr>
          <w:fldChar w:fldCharType="end"/>
        </w:r>
      </w:hyperlink>
    </w:p>
    <w:p w14:paraId="08C5FEDC" w14:textId="57766B05" w:rsidR="006E4111" w:rsidRDefault="006E4111">
      <w:pPr>
        <w:pStyle w:val="TOC1"/>
        <w:rPr>
          <w:rFonts w:asciiTheme="minorHAnsi" w:hAnsiTheme="minorHAnsi" w:cstheme="minorBidi"/>
          <w:kern w:val="2"/>
          <w:lang w:val="en-GB"/>
          <w14:ligatures w14:val="standardContextual"/>
        </w:rPr>
      </w:pPr>
      <w:hyperlink w:anchor="_Toc199344370" w:history="1">
        <w:r w:rsidRPr="008557C8">
          <w:rPr>
            <w:rStyle w:val="Hyperlink"/>
            <w:lang w:val="en-GB"/>
          </w:rPr>
          <w:t>4</w:t>
        </w:r>
        <w:r>
          <w:rPr>
            <w:rFonts w:asciiTheme="minorHAnsi" w:hAnsiTheme="minorHAnsi" w:cstheme="minorBidi"/>
            <w:kern w:val="2"/>
            <w:lang w:val="en-GB"/>
            <w14:ligatures w14:val="standardContextual"/>
          </w:rPr>
          <w:tab/>
        </w:r>
        <w:r w:rsidRPr="008557C8">
          <w:rPr>
            <w:rStyle w:val="Hyperlink"/>
            <w:lang w:val="en-GB"/>
          </w:rPr>
          <w:t xml:space="preserve">Scope of Processing </w:t>
        </w:r>
        <w:r>
          <w:rPr>
            <w:webHidden/>
          </w:rPr>
          <w:tab/>
        </w:r>
        <w:r>
          <w:rPr>
            <w:webHidden/>
          </w:rPr>
          <w:fldChar w:fldCharType="begin"/>
        </w:r>
        <w:r>
          <w:rPr>
            <w:webHidden/>
          </w:rPr>
          <w:instrText xml:space="preserve"> PAGEREF _Toc199344370 \h </w:instrText>
        </w:r>
        <w:r>
          <w:rPr>
            <w:webHidden/>
          </w:rPr>
        </w:r>
        <w:r>
          <w:rPr>
            <w:webHidden/>
          </w:rPr>
          <w:fldChar w:fldCharType="separate"/>
        </w:r>
        <w:r w:rsidR="00774137">
          <w:rPr>
            <w:webHidden/>
          </w:rPr>
          <w:t>5</w:t>
        </w:r>
        <w:r>
          <w:rPr>
            <w:webHidden/>
          </w:rPr>
          <w:fldChar w:fldCharType="end"/>
        </w:r>
      </w:hyperlink>
    </w:p>
    <w:p w14:paraId="2ECEFB5D" w14:textId="608F24AB" w:rsidR="006E4111" w:rsidRDefault="006E4111">
      <w:pPr>
        <w:pStyle w:val="TOC2"/>
        <w:rPr>
          <w:rFonts w:asciiTheme="minorHAnsi" w:eastAsiaTheme="minorEastAsia" w:hAnsiTheme="minorHAnsi" w:cstheme="minorBidi"/>
          <w:noProof/>
          <w:kern w:val="2"/>
          <w:lang w:val="en-GB"/>
          <w14:ligatures w14:val="standardContextual"/>
        </w:rPr>
      </w:pPr>
      <w:hyperlink w:anchor="_Toc199344371" w:history="1">
        <w:r w:rsidRPr="008557C8">
          <w:rPr>
            <w:rStyle w:val="Hyperlink"/>
            <w:noProof/>
            <w:lang w:val="en-GB"/>
          </w:rPr>
          <w:t>4.1</w:t>
        </w:r>
        <w:r>
          <w:rPr>
            <w:rFonts w:asciiTheme="minorHAnsi" w:eastAsiaTheme="minorEastAsia" w:hAnsiTheme="minorHAnsi" w:cstheme="minorBidi"/>
            <w:noProof/>
            <w:kern w:val="2"/>
            <w:lang w:val="en-GB"/>
            <w14:ligatures w14:val="standardContextual"/>
          </w:rPr>
          <w:tab/>
        </w:r>
        <w:r w:rsidRPr="008557C8">
          <w:rPr>
            <w:rStyle w:val="Hyperlink"/>
            <w:noProof/>
            <w:lang w:val="en-GB"/>
          </w:rPr>
          <w:t>Data Subjects</w:t>
        </w:r>
        <w:r>
          <w:rPr>
            <w:noProof/>
            <w:webHidden/>
          </w:rPr>
          <w:tab/>
        </w:r>
        <w:r>
          <w:rPr>
            <w:noProof/>
            <w:webHidden/>
          </w:rPr>
          <w:fldChar w:fldCharType="begin"/>
        </w:r>
        <w:r>
          <w:rPr>
            <w:noProof/>
            <w:webHidden/>
          </w:rPr>
          <w:instrText xml:space="preserve"> PAGEREF _Toc199344371 \h </w:instrText>
        </w:r>
        <w:r>
          <w:rPr>
            <w:noProof/>
            <w:webHidden/>
          </w:rPr>
        </w:r>
        <w:r>
          <w:rPr>
            <w:noProof/>
            <w:webHidden/>
          </w:rPr>
          <w:fldChar w:fldCharType="separate"/>
        </w:r>
        <w:r w:rsidR="00774137">
          <w:rPr>
            <w:noProof/>
            <w:webHidden/>
          </w:rPr>
          <w:t>5</w:t>
        </w:r>
        <w:r>
          <w:rPr>
            <w:noProof/>
            <w:webHidden/>
          </w:rPr>
          <w:fldChar w:fldCharType="end"/>
        </w:r>
      </w:hyperlink>
    </w:p>
    <w:p w14:paraId="558DF686" w14:textId="0B82C0BA" w:rsidR="006E4111" w:rsidRDefault="006E4111">
      <w:pPr>
        <w:pStyle w:val="TOC2"/>
        <w:rPr>
          <w:rFonts w:asciiTheme="minorHAnsi" w:eastAsiaTheme="minorEastAsia" w:hAnsiTheme="minorHAnsi" w:cstheme="minorBidi"/>
          <w:noProof/>
          <w:kern w:val="2"/>
          <w:lang w:val="en-GB"/>
          <w14:ligatures w14:val="standardContextual"/>
        </w:rPr>
      </w:pPr>
      <w:hyperlink w:anchor="_Toc199344372" w:history="1">
        <w:r w:rsidRPr="008557C8">
          <w:rPr>
            <w:rStyle w:val="Hyperlink"/>
            <w:noProof/>
            <w:lang w:val="en-GB"/>
          </w:rPr>
          <w:t>4.2</w:t>
        </w:r>
        <w:r>
          <w:rPr>
            <w:rFonts w:asciiTheme="minorHAnsi" w:eastAsiaTheme="minorEastAsia" w:hAnsiTheme="minorHAnsi" w:cstheme="minorBidi"/>
            <w:noProof/>
            <w:kern w:val="2"/>
            <w:lang w:val="en-GB"/>
            <w14:ligatures w14:val="standardContextual"/>
          </w:rPr>
          <w:tab/>
        </w:r>
        <w:r w:rsidRPr="008557C8">
          <w:rPr>
            <w:rStyle w:val="Hyperlink"/>
            <w:noProof/>
            <w:lang w:val="en-GB"/>
          </w:rPr>
          <w:t>Personal data</w:t>
        </w:r>
        <w:r>
          <w:rPr>
            <w:noProof/>
            <w:webHidden/>
          </w:rPr>
          <w:tab/>
        </w:r>
        <w:r>
          <w:rPr>
            <w:noProof/>
            <w:webHidden/>
          </w:rPr>
          <w:fldChar w:fldCharType="begin"/>
        </w:r>
        <w:r>
          <w:rPr>
            <w:noProof/>
            <w:webHidden/>
          </w:rPr>
          <w:instrText xml:space="preserve"> PAGEREF _Toc199344372 \h </w:instrText>
        </w:r>
        <w:r>
          <w:rPr>
            <w:noProof/>
            <w:webHidden/>
          </w:rPr>
        </w:r>
        <w:r>
          <w:rPr>
            <w:noProof/>
            <w:webHidden/>
          </w:rPr>
          <w:fldChar w:fldCharType="separate"/>
        </w:r>
        <w:r w:rsidR="00774137">
          <w:rPr>
            <w:noProof/>
            <w:webHidden/>
          </w:rPr>
          <w:t>5</w:t>
        </w:r>
        <w:r>
          <w:rPr>
            <w:noProof/>
            <w:webHidden/>
          </w:rPr>
          <w:fldChar w:fldCharType="end"/>
        </w:r>
      </w:hyperlink>
    </w:p>
    <w:p w14:paraId="4237676B" w14:textId="51F52EC9"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73" w:history="1">
        <w:r w:rsidRPr="008557C8">
          <w:rPr>
            <w:rStyle w:val="Hyperlink"/>
            <w:noProof/>
          </w:rPr>
          <w:t>4.2.1</w:t>
        </w:r>
        <w:r>
          <w:rPr>
            <w:rFonts w:asciiTheme="minorHAnsi" w:eastAsiaTheme="minorEastAsia" w:hAnsiTheme="minorHAnsi" w:cstheme="minorBidi"/>
            <w:noProof/>
            <w:kern w:val="2"/>
            <w:lang w:val="en-GB"/>
            <w14:ligatures w14:val="standardContextual"/>
          </w:rPr>
          <w:tab/>
        </w:r>
        <w:r w:rsidRPr="008557C8">
          <w:rPr>
            <w:rStyle w:val="Hyperlink"/>
            <w:noProof/>
          </w:rPr>
          <w:t>Purposes for which personal data is (or will be) used.</w:t>
        </w:r>
        <w:r>
          <w:rPr>
            <w:noProof/>
            <w:webHidden/>
          </w:rPr>
          <w:tab/>
        </w:r>
        <w:r>
          <w:rPr>
            <w:noProof/>
            <w:webHidden/>
          </w:rPr>
          <w:fldChar w:fldCharType="begin"/>
        </w:r>
        <w:r>
          <w:rPr>
            <w:noProof/>
            <w:webHidden/>
          </w:rPr>
          <w:instrText xml:space="preserve"> PAGEREF _Toc199344373 \h </w:instrText>
        </w:r>
        <w:r>
          <w:rPr>
            <w:noProof/>
            <w:webHidden/>
          </w:rPr>
        </w:r>
        <w:r>
          <w:rPr>
            <w:noProof/>
            <w:webHidden/>
          </w:rPr>
          <w:fldChar w:fldCharType="separate"/>
        </w:r>
        <w:r w:rsidR="00774137">
          <w:rPr>
            <w:noProof/>
            <w:webHidden/>
          </w:rPr>
          <w:t>5</w:t>
        </w:r>
        <w:r>
          <w:rPr>
            <w:noProof/>
            <w:webHidden/>
          </w:rPr>
          <w:fldChar w:fldCharType="end"/>
        </w:r>
      </w:hyperlink>
    </w:p>
    <w:p w14:paraId="62874D8F" w14:textId="0C021DB7"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74" w:history="1">
        <w:r w:rsidRPr="008557C8">
          <w:rPr>
            <w:rStyle w:val="Hyperlink"/>
            <w:noProof/>
          </w:rPr>
          <w:t>4.2.2</w:t>
        </w:r>
        <w:r>
          <w:rPr>
            <w:rFonts w:asciiTheme="minorHAnsi" w:eastAsiaTheme="minorEastAsia" w:hAnsiTheme="minorHAnsi" w:cstheme="minorBidi"/>
            <w:noProof/>
            <w:kern w:val="2"/>
            <w:lang w:val="en-GB"/>
            <w14:ligatures w14:val="standardContextual"/>
          </w:rPr>
          <w:tab/>
        </w:r>
        <w:r w:rsidRPr="008557C8">
          <w:rPr>
            <w:rStyle w:val="Hyperlink"/>
            <w:noProof/>
          </w:rPr>
          <w:t xml:space="preserve">Data minimization, pseudonimisation and  anonymisation. </w:t>
        </w:r>
        <w:r>
          <w:rPr>
            <w:noProof/>
            <w:webHidden/>
          </w:rPr>
          <w:tab/>
        </w:r>
        <w:r>
          <w:rPr>
            <w:noProof/>
            <w:webHidden/>
          </w:rPr>
          <w:fldChar w:fldCharType="begin"/>
        </w:r>
        <w:r>
          <w:rPr>
            <w:noProof/>
            <w:webHidden/>
          </w:rPr>
          <w:instrText xml:space="preserve"> PAGEREF _Toc199344374 \h </w:instrText>
        </w:r>
        <w:r>
          <w:rPr>
            <w:noProof/>
            <w:webHidden/>
          </w:rPr>
        </w:r>
        <w:r>
          <w:rPr>
            <w:noProof/>
            <w:webHidden/>
          </w:rPr>
          <w:fldChar w:fldCharType="separate"/>
        </w:r>
        <w:r w:rsidR="00774137">
          <w:rPr>
            <w:noProof/>
            <w:webHidden/>
          </w:rPr>
          <w:t>5</w:t>
        </w:r>
        <w:r>
          <w:rPr>
            <w:noProof/>
            <w:webHidden/>
          </w:rPr>
          <w:fldChar w:fldCharType="end"/>
        </w:r>
      </w:hyperlink>
    </w:p>
    <w:p w14:paraId="7BB7510B" w14:textId="0C8A9B06"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75" w:history="1">
        <w:r w:rsidRPr="008557C8">
          <w:rPr>
            <w:rStyle w:val="Hyperlink"/>
            <w:noProof/>
          </w:rPr>
          <w:t>4.2.3</w:t>
        </w:r>
        <w:r>
          <w:rPr>
            <w:rFonts w:asciiTheme="minorHAnsi" w:eastAsiaTheme="minorEastAsia" w:hAnsiTheme="minorHAnsi" w:cstheme="minorBidi"/>
            <w:noProof/>
            <w:kern w:val="2"/>
            <w:lang w:val="en-GB"/>
            <w14:ligatures w14:val="standardContextual"/>
          </w:rPr>
          <w:tab/>
        </w:r>
        <w:r w:rsidRPr="008557C8">
          <w:rPr>
            <w:rStyle w:val="Hyperlink"/>
            <w:noProof/>
          </w:rPr>
          <w:t>Data retention</w:t>
        </w:r>
        <w:r>
          <w:rPr>
            <w:noProof/>
            <w:webHidden/>
          </w:rPr>
          <w:tab/>
        </w:r>
        <w:r>
          <w:rPr>
            <w:noProof/>
            <w:webHidden/>
          </w:rPr>
          <w:fldChar w:fldCharType="begin"/>
        </w:r>
        <w:r>
          <w:rPr>
            <w:noProof/>
            <w:webHidden/>
          </w:rPr>
          <w:instrText xml:space="preserve"> PAGEREF _Toc199344375 \h </w:instrText>
        </w:r>
        <w:r>
          <w:rPr>
            <w:noProof/>
            <w:webHidden/>
          </w:rPr>
        </w:r>
        <w:r>
          <w:rPr>
            <w:noProof/>
            <w:webHidden/>
          </w:rPr>
          <w:fldChar w:fldCharType="separate"/>
        </w:r>
        <w:r w:rsidR="00774137">
          <w:rPr>
            <w:noProof/>
            <w:webHidden/>
          </w:rPr>
          <w:t>5</w:t>
        </w:r>
        <w:r>
          <w:rPr>
            <w:noProof/>
            <w:webHidden/>
          </w:rPr>
          <w:fldChar w:fldCharType="end"/>
        </w:r>
      </w:hyperlink>
    </w:p>
    <w:p w14:paraId="42AD1AFE" w14:textId="4967E02A" w:rsidR="006E4111" w:rsidRDefault="006E4111">
      <w:pPr>
        <w:pStyle w:val="TOC1"/>
        <w:rPr>
          <w:rFonts w:asciiTheme="minorHAnsi" w:hAnsiTheme="minorHAnsi" w:cstheme="minorBidi"/>
          <w:kern w:val="2"/>
          <w:lang w:val="en-GB"/>
          <w14:ligatures w14:val="standardContextual"/>
        </w:rPr>
      </w:pPr>
      <w:hyperlink w:anchor="_Toc199344376" w:history="1">
        <w:r w:rsidRPr="008557C8">
          <w:rPr>
            <w:rStyle w:val="Hyperlink"/>
            <w:lang w:val="en-GB"/>
          </w:rPr>
          <w:t>5</w:t>
        </w:r>
        <w:r>
          <w:rPr>
            <w:rFonts w:asciiTheme="minorHAnsi" w:hAnsiTheme="minorHAnsi" w:cstheme="minorBidi"/>
            <w:kern w:val="2"/>
            <w:lang w:val="en-GB"/>
            <w14:ligatures w14:val="standardContextual"/>
          </w:rPr>
          <w:tab/>
        </w:r>
        <w:r w:rsidRPr="008557C8">
          <w:rPr>
            <w:rStyle w:val="Hyperlink"/>
            <w:lang w:val="en-GB"/>
          </w:rPr>
          <w:t>Context of Processing</w:t>
        </w:r>
        <w:r>
          <w:rPr>
            <w:webHidden/>
          </w:rPr>
          <w:tab/>
        </w:r>
        <w:r>
          <w:rPr>
            <w:webHidden/>
          </w:rPr>
          <w:fldChar w:fldCharType="begin"/>
        </w:r>
        <w:r>
          <w:rPr>
            <w:webHidden/>
          </w:rPr>
          <w:instrText xml:space="preserve"> PAGEREF _Toc199344376 \h </w:instrText>
        </w:r>
        <w:r>
          <w:rPr>
            <w:webHidden/>
          </w:rPr>
        </w:r>
        <w:r>
          <w:rPr>
            <w:webHidden/>
          </w:rPr>
          <w:fldChar w:fldCharType="separate"/>
        </w:r>
        <w:r w:rsidR="00774137">
          <w:rPr>
            <w:webHidden/>
          </w:rPr>
          <w:t>5</w:t>
        </w:r>
        <w:r>
          <w:rPr>
            <w:webHidden/>
          </w:rPr>
          <w:fldChar w:fldCharType="end"/>
        </w:r>
      </w:hyperlink>
    </w:p>
    <w:p w14:paraId="05F14FD4" w14:textId="3B4F634E" w:rsidR="006E4111" w:rsidRDefault="006E4111">
      <w:pPr>
        <w:pStyle w:val="TOC2"/>
        <w:rPr>
          <w:rFonts w:asciiTheme="minorHAnsi" w:eastAsiaTheme="minorEastAsia" w:hAnsiTheme="minorHAnsi" w:cstheme="minorBidi"/>
          <w:noProof/>
          <w:kern w:val="2"/>
          <w:lang w:val="en-GB"/>
          <w14:ligatures w14:val="standardContextual"/>
        </w:rPr>
      </w:pPr>
      <w:hyperlink w:anchor="_Toc199344377" w:history="1">
        <w:r w:rsidRPr="008557C8">
          <w:rPr>
            <w:rStyle w:val="Hyperlink"/>
            <w:noProof/>
            <w:lang w:val="en-GB"/>
          </w:rPr>
          <w:t>5.1</w:t>
        </w:r>
        <w:r>
          <w:rPr>
            <w:rFonts w:asciiTheme="minorHAnsi" w:eastAsiaTheme="minorEastAsia" w:hAnsiTheme="minorHAnsi" w:cstheme="minorBidi"/>
            <w:noProof/>
            <w:kern w:val="2"/>
            <w:lang w:val="en-GB"/>
            <w14:ligatures w14:val="standardContextual"/>
          </w:rPr>
          <w:tab/>
        </w:r>
        <w:r w:rsidRPr="008557C8">
          <w:rPr>
            <w:rStyle w:val="Hyperlink"/>
            <w:noProof/>
            <w:lang w:val="en-GB"/>
          </w:rPr>
          <w:t>Design Principles</w:t>
        </w:r>
        <w:r>
          <w:rPr>
            <w:noProof/>
            <w:webHidden/>
          </w:rPr>
          <w:tab/>
        </w:r>
        <w:r>
          <w:rPr>
            <w:noProof/>
            <w:webHidden/>
          </w:rPr>
          <w:fldChar w:fldCharType="begin"/>
        </w:r>
        <w:r>
          <w:rPr>
            <w:noProof/>
            <w:webHidden/>
          </w:rPr>
          <w:instrText xml:space="preserve"> PAGEREF _Toc199344377 \h </w:instrText>
        </w:r>
        <w:r>
          <w:rPr>
            <w:noProof/>
            <w:webHidden/>
          </w:rPr>
        </w:r>
        <w:r>
          <w:rPr>
            <w:noProof/>
            <w:webHidden/>
          </w:rPr>
          <w:fldChar w:fldCharType="separate"/>
        </w:r>
        <w:r w:rsidR="00774137">
          <w:rPr>
            <w:noProof/>
            <w:webHidden/>
          </w:rPr>
          <w:t>6</w:t>
        </w:r>
        <w:r>
          <w:rPr>
            <w:noProof/>
            <w:webHidden/>
          </w:rPr>
          <w:fldChar w:fldCharType="end"/>
        </w:r>
      </w:hyperlink>
    </w:p>
    <w:p w14:paraId="15902B6B" w14:textId="237D9AA8" w:rsidR="006E4111" w:rsidRDefault="006E4111">
      <w:pPr>
        <w:pStyle w:val="TOC2"/>
        <w:rPr>
          <w:rFonts w:asciiTheme="minorHAnsi" w:eastAsiaTheme="minorEastAsia" w:hAnsiTheme="minorHAnsi" w:cstheme="minorBidi"/>
          <w:noProof/>
          <w:kern w:val="2"/>
          <w:lang w:val="en-GB"/>
          <w14:ligatures w14:val="standardContextual"/>
        </w:rPr>
      </w:pPr>
      <w:hyperlink w:anchor="_Toc199344378" w:history="1">
        <w:r w:rsidRPr="008557C8">
          <w:rPr>
            <w:rStyle w:val="Hyperlink"/>
            <w:noProof/>
            <w:lang w:val="en-GB"/>
          </w:rPr>
          <w:t>5.2</w:t>
        </w:r>
        <w:r>
          <w:rPr>
            <w:rFonts w:asciiTheme="minorHAnsi" w:eastAsiaTheme="minorEastAsia" w:hAnsiTheme="minorHAnsi" w:cstheme="minorBidi"/>
            <w:noProof/>
            <w:kern w:val="2"/>
            <w:lang w:val="en-GB"/>
            <w14:ligatures w14:val="standardContextual"/>
          </w:rPr>
          <w:tab/>
        </w:r>
        <w:r w:rsidRPr="008557C8">
          <w:rPr>
            <w:rStyle w:val="Hyperlink"/>
            <w:noProof/>
            <w:lang w:val="en-GB"/>
          </w:rPr>
          <w:t>Privacy Model</w:t>
        </w:r>
        <w:r>
          <w:rPr>
            <w:noProof/>
            <w:webHidden/>
          </w:rPr>
          <w:tab/>
        </w:r>
        <w:r>
          <w:rPr>
            <w:noProof/>
            <w:webHidden/>
          </w:rPr>
          <w:fldChar w:fldCharType="begin"/>
        </w:r>
        <w:r>
          <w:rPr>
            <w:noProof/>
            <w:webHidden/>
          </w:rPr>
          <w:instrText xml:space="preserve"> PAGEREF _Toc199344378 \h </w:instrText>
        </w:r>
        <w:r>
          <w:rPr>
            <w:noProof/>
            <w:webHidden/>
          </w:rPr>
        </w:r>
        <w:r>
          <w:rPr>
            <w:noProof/>
            <w:webHidden/>
          </w:rPr>
          <w:fldChar w:fldCharType="separate"/>
        </w:r>
        <w:r w:rsidR="00774137">
          <w:rPr>
            <w:noProof/>
            <w:webHidden/>
          </w:rPr>
          <w:t>6</w:t>
        </w:r>
        <w:r>
          <w:rPr>
            <w:noProof/>
            <w:webHidden/>
          </w:rPr>
          <w:fldChar w:fldCharType="end"/>
        </w:r>
      </w:hyperlink>
    </w:p>
    <w:p w14:paraId="56DE7293" w14:textId="19AB6646" w:rsidR="006E4111" w:rsidRDefault="006E4111">
      <w:pPr>
        <w:pStyle w:val="TOC2"/>
        <w:rPr>
          <w:rFonts w:asciiTheme="minorHAnsi" w:eastAsiaTheme="minorEastAsia" w:hAnsiTheme="minorHAnsi" w:cstheme="minorBidi"/>
          <w:noProof/>
          <w:kern w:val="2"/>
          <w:lang w:val="en-GB"/>
          <w14:ligatures w14:val="standardContextual"/>
        </w:rPr>
      </w:pPr>
      <w:hyperlink w:anchor="_Toc199344379" w:history="1">
        <w:r w:rsidRPr="008557C8">
          <w:rPr>
            <w:rStyle w:val="Hyperlink"/>
            <w:noProof/>
            <w:lang w:val="en-GB"/>
          </w:rPr>
          <w:t>5.3</w:t>
        </w:r>
        <w:r>
          <w:rPr>
            <w:rFonts w:asciiTheme="minorHAnsi" w:eastAsiaTheme="minorEastAsia" w:hAnsiTheme="minorHAnsi" w:cstheme="minorBidi"/>
            <w:noProof/>
            <w:kern w:val="2"/>
            <w:lang w:val="en-GB"/>
            <w14:ligatures w14:val="standardContextual"/>
          </w:rPr>
          <w:tab/>
        </w:r>
        <w:r w:rsidRPr="008557C8">
          <w:rPr>
            <w:rStyle w:val="Hyperlink"/>
            <w:noProof/>
            <w:lang w:val="en-GB"/>
          </w:rPr>
          <w:t>Children</w:t>
        </w:r>
        <w:r>
          <w:rPr>
            <w:noProof/>
            <w:webHidden/>
          </w:rPr>
          <w:tab/>
        </w:r>
        <w:r>
          <w:rPr>
            <w:noProof/>
            <w:webHidden/>
          </w:rPr>
          <w:fldChar w:fldCharType="begin"/>
        </w:r>
        <w:r>
          <w:rPr>
            <w:noProof/>
            <w:webHidden/>
          </w:rPr>
          <w:instrText xml:space="preserve"> PAGEREF _Toc199344379 \h </w:instrText>
        </w:r>
        <w:r>
          <w:rPr>
            <w:noProof/>
            <w:webHidden/>
          </w:rPr>
        </w:r>
        <w:r>
          <w:rPr>
            <w:noProof/>
            <w:webHidden/>
          </w:rPr>
          <w:fldChar w:fldCharType="separate"/>
        </w:r>
        <w:r w:rsidR="00774137">
          <w:rPr>
            <w:noProof/>
            <w:webHidden/>
          </w:rPr>
          <w:t>6</w:t>
        </w:r>
        <w:r>
          <w:rPr>
            <w:noProof/>
            <w:webHidden/>
          </w:rPr>
          <w:fldChar w:fldCharType="end"/>
        </w:r>
      </w:hyperlink>
    </w:p>
    <w:p w14:paraId="2EDE4EEA" w14:textId="330CB461" w:rsidR="006E4111" w:rsidRDefault="006E4111">
      <w:pPr>
        <w:pStyle w:val="TOC2"/>
        <w:rPr>
          <w:rFonts w:asciiTheme="minorHAnsi" w:eastAsiaTheme="minorEastAsia" w:hAnsiTheme="minorHAnsi" w:cstheme="minorBidi"/>
          <w:noProof/>
          <w:kern w:val="2"/>
          <w:lang w:val="en-GB"/>
          <w14:ligatures w14:val="standardContextual"/>
        </w:rPr>
      </w:pPr>
      <w:hyperlink w:anchor="_Toc199344380" w:history="1">
        <w:r w:rsidRPr="008557C8">
          <w:rPr>
            <w:rStyle w:val="Hyperlink"/>
            <w:noProof/>
            <w:lang w:val="en-GB"/>
          </w:rPr>
          <w:t>5.4</w:t>
        </w:r>
        <w:r>
          <w:rPr>
            <w:rFonts w:asciiTheme="minorHAnsi" w:eastAsiaTheme="minorEastAsia" w:hAnsiTheme="minorHAnsi" w:cstheme="minorBidi"/>
            <w:noProof/>
            <w:kern w:val="2"/>
            <w:lang w:val="en-GB"/>
            <w14:ligatures w14:val="standardContextual"/>
          </w:rPr>
          <w:tab/>
        </w:r>
        <w:r w:rsidRPr="008557C8">
          <w:rPr>
            <w:rStyle w:val="Hyperlink"/>
            <w:noProof/>
            <w:lang w:val="en-GB"/>
          </w:rPr>
          <w:t>Novelty and Robustness</w:t>
        </w:r>
        <w:r>
          <w:rPr>
            <w:noProof/>
            <w:webHidden/>
          </w:rPr>
          <w:tab/>
        </w:r>
        <w:r>
          <w:rPr>
            <w:noProof/>
            <w:webHidden/>
          </w:rPr>
          <w:fldChar w:fldCharType="begin"/>
        </w:r>
        <w:r>
          <w:rPr>
            <w:noProof/>
            <w:webHidden/>
          </w:rPr>
          <w:instrText xml:space="preserve"> PAGEREF _Toc199344380 \h </w:instrText>
        </w:r>
        <w:r>
          <w:rPr>
            <w:noProof/>
            <w:webHidden/>
          </w:rPr>
        </w:r>
        <w:r>
          <w:rPr>
            <w:noProof/>
            <w:webHidden/>
          </w:rPr>
          <w:fldChar w:fldCharType="separate"/>
        </w:r>
        <w:r w:rsidR="00774137">
          <w:rPr>
            <w:noProof/>
            <w:webHidden/>
          </w:rPr>
          <w:t>6</w:t>
        </w:r>
        <w:r>
          <w:rPr>
            <w:noProof/>
            <w:webHidden/>
          </w:rPr>
          <w:fldChar w:fldCharType="end"/>
        </w:r>
      </w:hyperlink>
    </w:p>
    <w:p w14:paraId="218634DC" w14:textId="473E942E" w:rsidR="006E4111" w:rsidRDefault="006E4111">
      <w:pPr>
        <w:pStyle w:val="TOC2"/>
        <w:rPr>
          <w:rFonts w:asciiTheme="minorHAnsi" w:eastAsiaTheme="minorEastAsia" w:hAnsiTheme="minorHAnsi" w:cstheme="minorBidi"/>
          <w:noProof/>
          <w:kern w:val="2"/>
          <w:lang w:val="en-GB"/>
          <w14:ligatures w14:val="standardContextual"/>
        </w:rPr>
      </w:pPr>
      <w:hyperlink w:anchor="_Toc199344381" w:history="1">
        <w:r w:rsidRPr="008557C8">
          <w:rPr>
            <w:rStyle w:val="Hyperlink"/>
            <w:noProof/>
            <w:lang w:val="en-GB"/>
          </w:rPr>
          <w:t>5.5</w:t>
        </w:r>
        <w:r>
          <w:rPr>
            <w:rFonts w:asciiTheme="minorHAnsi" w:eastAsiaTheme="minorEastAsia" w:hAnsiTheme="minorHAnsi" w:cstheme="minorBidi"/>
            <w:noProof/>
            <w:kern w:val="2"/>
            <w:lang w:val="en-GB"/>
            <w14:ligatures w14:val="standardContextual"/>
          </w:rPr>
          <w:tab/>
        </w:r>
        <w:r w:rsidRPr="008557C8">
          <w:rPr>
            <w:rStyle w:val="Hyperlink"/>
            <w:noProof/>
            <w:lang w:val="en-GB"/>
          </w:rPr>
          <w:t>Accessibility</w:t>
        </w:r>
        <w:r>
          <w:rPr>
            <w:noProof/>
            <w:webHidden/>
          </w:rPr>
          <w:tab/>
        </w:r>
        <w:r>
          <w:rPr>
            <w:noProof/>
            <w:webHidden/>
          </w:rPr>
          <w:fldChar w:fldCharType="begin"/>
        </w:r>
        <w:r>
          <w:rPr>
            <w:noProof/>
            <w:webHidden/>
          </w:rPr>
          <w:instrText xml:space="preserve"> PAGEREF _Toc199344381 \h </w:instrText>
        </w:r>
        <w:r>
          <w:rPr>
            <w:noProof/>
            <w:webHidden/>
          </w:rPr>
        </w:r>
        <w:r>
          <w:rPr>
            <w:noProof/>
            <w:webHidden/>
          </w:rPr>
          <w:fldChar w:fldCharType="separate"/>
        </w:r>
        <w:r w:rsidR="00774137">
          <w:rPr>
            <w:noProof/>
            <w:webHidden/>
          </w:rPr>
          <w:t>6</w:t>
        </w:r>
        <w:r>
          <w:rPr>
            <w:noProof/>
            <w:webHidden/>
          </w:rPr>
          <w:fldChar w:fldCharType="end"/>
        </w:r>
      </w:hyperlink>
    </w:p>
    <w:p w14:paraId="34A6AB32" w14:textId="6C478B28" w:rsidR="006E4111" w:rsidRDefault="006E4111">
      <w:pPr>
        <w:pStyle w:val="TOC2"/>
        <w:rPr>
          <w:rFonts w:asciiTheme="minorHAnsi" w:eastAsiaTheme="minorEastAsia" w:hAnsiTheme="minorHAnsi" w:cstheme="minorBidi"/>
          <w:noProof/>
          <w:kern w:val="2"/>
          <w:lang w:val="en-GB"/>
          <w14:ligatures w14:val="standardContextual"/>
        </w:rPr>
      </w:pPr>
      <w:hyperlink w:anchor="_Toc199344382" w:history="1">
        <w:r w:rsidRPr="008557C8">
          <w:rPr>
            <w:rStyle w:val="Hyperlink"/>
            <w:noProof/>
            <w:lang w:val="en-GB"/>
          </w:rPr>
          <w:t>5.6</w:t>
        </w:r>
        <w:r>
          <w:rPr>
            <w:rFonts w:asciiTheme="minorHAnsi" w:eastAsiaTheme="minorEastAsia" w:hAnsiTheme="minorHAnsi" w:cstheme="minorBidi"/>
            <w:noProof/>
            <w:kern w:val="2"/>
            <w:lang w:val="en-GB"/>
            <w14:ligatures w14:val="standardContextual"/>
          </w:rPr>
          <w:tab/>
        </w:r>
        <w:r w:rsidRPr="008557C8">
          <w:rPr>
            <w:rStyle w:val="Hyperlink"/>
            <w:noProof/>
            <w:lang w:val="en-GB"/>
          </w:rPr>
          <w:t>Consultation and engagement.</w:t>
        </w:r>
        <w:r>
          <w:rPr>
            <w:noProof/>
            <w:webHidden/>
          </w:rPr>
          <w:tab/>
        </w:r>
        <w:r>
          <w:rPr>
            <w:noProof/>
            <w:webHidden/>
          </w:rPr>
          <w:fldChar w:fldCharType="begin"/>
        </w:r>
        <w:r>
          <w:rPr>
            <w:noProof/>
            <w:webHidden/>
          </w:rPr>
          <w:instrText xml:space="preserve"> PAGEREF _Toc199344382 \h </w:instrText>
        </w:r>
        <w:r>
          <w:rPr>
            <w:noProof/>
            <w:webHidden/>
          </w:rPr>
        </w:r>
        <w:r>
          <w:rPr>
            <w:noProof/>
            <w:webHidden/>
          </w:rPr>
          <w:fldChar w:fldCharType="separate"/>
        </w:r>
        <w:r w:rsidR="00774137">
          <w:rPr>
            <w:noProof/>
            <w:webHidden/>
          </w:rPr>
          <w:t>6</w:t>
        </w:r>
        <w:r>
          <w:rPr>
            <w:noProof/>
            <w:webHidden/>
          </w:rPr>
          <w:fldChar w:fldCharType="end"/>
        </w:r>
      </w:hyperlink>
    </w:p>
    <w:p w14:paraId="79027DBE" w14:textId="4886A0FB" w:rsidR="006E4111" w:rsidRDefault="006E4111">
      <w:pPr>
        <w:pStyle w:val="TOC1"/>
        <w:rPr>
          <w:rFonts w:asciiTheme="minorHAnsi" w:hAnsiTheme="minorHAnsi" w:cstheme="minorBidi"/>
          <w:kern w:val="2"/>
          <w:lang w:val="en-GB"/>
          <w14:ligatures w14:val="standardContextual"/>
        </w:rPr>
      </w:pPr>
      <w:hyperlink w:anchor="_Toc199344383" w:history="1">
        <w:r w:rsidRPr="008557C8">
          <w:rPr>
            <w:rStyle w:val="Hyperlink"/>
            <w:lang w:val="en-GB"/>
          </w:rPr>
          <w:t>6</w:t>
        </w:r>
        <w:r>
          <w:rPr>
            <w:rFonts w:asciiTheme="minorHAnsi" w:hAnsiTheme="minorHAnsi" w:cstheme="minorBidi"/>
            <w:kern w:val="2"/>
            <w:lang w:val="en-GB"/>
            <w14:ligatures w14:val="standardContextual"/>
          </w:rPr>
          <w:tab/>
        </w:r>
        <w:r w:rsidRPr="008557C8">
          <w:rPr>
            <w:rStyle w:val="Hyperlink"/>
            <w:lang w:val="en-GB"/>
          </w:rPr>
          <w:t>Compliance with data protection legislation and other regulatory guidance</w:t>
        </w:r>
        <w:r>
          <w:rPr>
            <w:webHidden/>
          </w:rPr>
          <w:tab/>
        </w:r>
        <w:r>
          <w:rPr>
            <w:webHidden/>
          </w:rPr>
          <w:fldChar w:fldCharType="begin"/>
        </w:r>
        <w:r>
          <w:rPr>
            <w:webHidden/>
          </w:rPr>
          <w:instrText xml:space="preserve"> PAGEREF _Toc199344383 \h </w:instrText>
        </w:r>
        <w:r>
          <w:rPr>
            <w:webHidden/>
          </w:rPr>
        </w:r>
        <w:r>
          <w:rPr>
            <w:webHidden/>
          </w:rPr>
          <w:fldChar w:fldCharType="separate"/>
        </w:r>
        <w:r w:rsidR="00774137">
          <w:rPr>
            <w:webHidden/>
          </w:rPr>
          <w:t>6</w:t>
        </w:r>
        <w:r>
          <w:rPr>
            <w:webHidden/>
          </w:rPr>
          <w:fldChar w:fldCharType="end"/>
        </w:r>
      </w:hyperlink>
    </w:p>
    <w:p w14:paraId="6F9EE765" w14:textId="31929F53" w:rsidR="006E4111" w:rsidRDefault="006E4111">
      <w:pPr>
        <w:pStyle w:val="TOC2"/>
        <w:rPr>
          <w:rFonts w:asciiTheme="minorHAnsi" w:eastAsiaTheme="minorEastAsia" w:hAnsiTheme="minorHAnsi" w:cstheme="minorBidi"/>
          <w:noProof/>
          <w:kern w:val="2"/>
          <w:lang w:val="en-GB"/>
          <w14:ligatures w14:val="standardContextual"/>
        </w:rPr>
      </w:pPr>
      <w:hyperlink w:anchor="_Toc199344384" w:history="1">
        <w:r w:rsidRPr="008557C8">
          <w:rPr>
            <w:rStyle w:val="Hyperlink"/>
            <w:noProof/>
            <w:lang w:val="en-GB"/>
          </w:rPr>
          <w:t>6.1</w:t>
        </w:r>
        <w:r>
          <w:rPr>
            <w:rFonts w:asciiTheme="minorHAnsi" w:eastAsiaTheme="minorEastAsia" w:hAnsiTheme="minorHAnsi" w:cstheme="minorBidi"/>
            <w:noProof/>
            <w:kern w:val="2"/>
            <w:lang w:val="en-GB"/>
            <w14:ligatures w14:val="standardContextual"/>
          </w:rPr>
          <w:tab/>
        </w:r>
        <w:r w:rsidRPr="008557C8">
          <w:rPr>
            <w:rStyle w:val="Hyperlink"/>
            <w:noProof/>
            <w:lang w:val="en-GB"/>
          </w:rPr>
          <w:t>Accountability and governance.</w:t>
        </w:r>
        <w:r>
          <w:rPr>
            <w:noProof/>
            <w:webHidden/>
          </w:rPr>
          <w:tab/>
        </w:r>
        <w:r>
          <w:rPr>
            <w:noProof/>
            <w:webHidden/>
          </w:rPr>
          <w:fldChar w:fldCharType="begin"/>
        </w:r>
        <w:r>
          <w:rPr>
            <w:noProof/>
            <w:webHidden/>
          </w:rPr>
          <w:instrText xml:space="preserve"> PAGEREF _Toc199344384 \h </w:instrText>
        </w:r>
        <w:r>
          <w:rPr>
            <w:noProof/>
            <w:webHidden/>
          </w:rPr>
        </w:r>
        <w:r>
          <w:rPr>
            <w:noProof/>
            <w:webHidden/>
          </w:rPr>
          <w:fldChar w:fldCharType="separate"/>
        </w:r>
        <w:r w:rsidR="00774137">
          <w:rPr>
            <w:noProof/>
            <w:webHidden/>
          </w:rPr>
          <w:t>6</w:t>
        </w:r>
        <w:r>
          <w:rPr>
            <w:noProof/>
            <w:webHidden/>
          </w:rPr>
          <w:fldChar w:fldCharType="end"/>
        </w:r>
      </w:hyperlink>
    </w:p>
    <w:p w14:paraId="3E1FF3D2" w14:textId="7F670D34"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85" w:history="1">
        <w:r w:rsidRPr="008557C8">
          <w:rPr>
            <w:rStyle w:val="Hyperlink"/>
            <w:noProof/>
          </w:rPr>
          <w:t>6.1.1</w:t>
        </w:r>
        <w:r>
          <w:rPr>
            <w:rFonts w:asciiTheme="minorHAnsi" w:eastAsiaTheme="minorEastAsia" w:hAnsiTheme="minorHAnsi" w:cstheme="minorBidi"/>
            <w:noProof/>
            <w:kern w:val="2"/>
            <w:lang w:val="en-GB"/>
            <w14:ligatures w14:val="standardContextual"/>
          </w:rPr>
          <w:tab/>
        </w:r>
        <w:r w:rsidRPr="008557C8">
          <w:rPr>
            <w:rStyle w:val="Hyperlink"/>
            <w:noProof/>
          </w:rPr>
          <w:t>Governance – data and systems decisions</w:t>
        </w:r>
        <w:r>
          <w:rPr>
            <w:noProof/>
            <w:webHidden/>
          </w:rPr>
          <w:tab/>
        </w:r>
        <w:r>
          <w:rPr>
            <w:noProof/>
            <w:webHidden/>
          </w:rPr>
          <w:fldChar w:fldCharType="begin"/>
        </w:r>
        <w:r>
          <w:rPr>
            <w:noProof/>
            <w:webHidden/>
          </w:rPr>
          <w:instrText xml:space="preserve"> PAGEREF _Toc199344385 \h </w:instrText>
        </w:r>
        <w:r>
          <w:rPr>
            <w:noProof/>
            <w:webHidden/>
          </w:rPr>
        </w:r>
        <w:r>
          <w:rPr>
            <w:noProof/>
            <w:webHidden/>
          </w:rPr>
          <w:fldChar w:fldCharType="separate"/>
        </w:r>
        <w:r w:rsidR="00774137">
          <w:rPr>
            <w:noProof/>
            <w:webHidden/>
          </w:rPr>
          <w:t>6</w:t>
        </w:r>
        <w:r>
          <w:rPr>
            <w:noProof/>
            <w:webHidden/>
          </w:rPr>
          <w:fldChar w:fldCharType="end"/>
        </w:r>
      </w:hyperlink>
    </w:p>
    <w:p w14:paraId="6AD988F1" w14:textId="5553F4B5" w:rsidR="006E4111" w:rsidRDefault="006E4111">
      <w:pPr>
        <w:pStyle w:val="TOC2"/>
        <w:rPr>
          <w:rFonts w:asciiTheme="minorHAnsi" w:eastAsiaTheme="minorEastAsia" w:hAnsiTheme="minorHAnsi" w:cstheme="minorBidi"/>
          <w:noProof/>
          <w:kern w:val="2"/>
          <w:lang w:val="en-GB"/>
          <w14:ligatures w14:val="standardContextual"/>
        </w:rPr>
      </w:pPr>
      <w:hyperlink w:anchor="_Toc199344386" w:history="1">
        <w:r w:rsidRPr="008557C8">
          <w:rPr>
            <w:rStyle w:val="Hyperlink"/>
            <w:noProof/>
            <w:lang w:val="en-GB"/>
          </w:rPr>
          <w:t>6.2</w:t>
        </w:r>
        <w:r>
          <w:rPr>
            <w:rFonts w:asciiTheme="minorHAnsi" w:eastAsiaTheme="minorEastAsia" w:hAnsiTheme="minorHAnsi" w:cstheme="minorBidi"/>
            <w:noProof/>
            <w:kern w:val="2"/>
            <w:lang w:val="en-GB"/>
            <w14:ligatures w14:val="standardContextual"/>
          </w:rPr>
          <w:tab/>
        </w:r>
        <w:r w:rsidRPr="008557C8">
          <w:rPr>
            <w:rStyle w:val="Hyperlink"/>
            <w:noProof/>
            <w:lang w:val="en-GB"/>
          </w:rPr>
          <w:t>Lawful basis for processing.</w:t>
        </w:r>
        <w:r>
          <w:rPr>
            <w:noProof/>
            <w:webHidden/>
          </w:rPr>
          <w:tab/>
        </w:r>
        <w:r>
          <w:rPr>
            <w:noProof/>
            <w:webHidden/>
          </w:rPr>
          <w:fldChar w:fldCharType="begin"/>
        </w:r>
        <w:r>
          <w:rPr>
            <w:noProof/>
            <w:webHidden/>
          </w:rPr>
          <w:instrText xml:space="preserve"> PAGEREF _Toc199344386 \h </w:instrText>
        </w:r>
        <w:r>
          <w:rPr>
            <w:noProof/>
            <w:webHidden/>
          </w:rPr>
        </w:r>
        <w:r>
          <w:rPr>
            <w:noProof/>
            <w:webHidden/>
          </w:rPr>
          <w:fldChar w:fldCharType="separate"/>
        </w:r>
        <w:r w:rsidR="00774137">
          <w:rPr>
            <w:noProof/>
            <w:webHidden/>
          </w:rPr>
          <w:t>6</w:t>
        </w:r>
        <w:r>
          <w:rPr>
            <w:noProof/>
            <w:webHidden/>
          </w:rPr>
          <w:fldChar w:fldCharType="end"/>
        </w:r>
      </w:hyperlink>
    </w:p>
    <w:p w14:paraId="36677498" w14:textId="71651715"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87" w:history="1">
        <w:r w:rsidRPr="008557C8">
          <w:rPr>
            <w:rStyle w:val="Hyperlink"/>
            <w:bCs/>
            <w:i/>
            <w:noProof/>
          </w:rPr>
          <w:t>6.2.1</w:t>
        </w:r>
        <w:r>
          <w:rPr>
            <w:rFonts w:asciiTheme="minorHAnsi" w:eastAsiaTheme="minorEastAsia" w:hAnsiTheme="minorHAnsi" w:cstheme="minorBidi"/>
            <w:noProof/>
            <w:kern w:val="2"/>
            <w:lang w:val="en-GB"/>
            <w14:ligatures w14:val="standardContextual"/>
          </w:rPr>
          <w:tab/>
        </w:r>
        <w:r w:rsidRPr="008557C8">
          <w:rPr>
            <w:rStyle w:val="Hyperlink"/>
            <w:bCs/>
            <w:i/>
            <w:noProof/>
          </w:rPr>
          <w:t>Duty of Confidentiality.</w:t>
        </w:r>
        <w:r>
          <w:rPr>
            <w:noProof/>
            <w:webHidden/>
          </w:rPr>
          <w:tab/>
        </w:r>
        <w:r>
          <w:rPr>
            <w:noProof/>
            <w:webHidden/>
          </w:rPr>
          <w:fldChar w:fldCharType="begin"/>
        </w:r>
        <w:r>
          <w:rPr>
            <w:noProof/>
            <w:webHidden/>
          </w:rPr>
          <w:instrText xml:space="preserve"> PAGEREF _Toc199344387 \h </w:instrText>
        </w:r>
        <w:r>
          <w:rPr>
            <w:noProof/>
            <w:webHidden/>
          </w:rPr>
        </w:r>
        <w:r>
          <w:rPr>
            <w:noProof/>
            <w:webHidden/>
          </w:rPr>
          <w:fldChar w:fldCharType="separate"/>
        </w:r>
        <w:r w:rsidR="00774137">
          <w:rPr>
            <w:noProof/>
            <w:webHidden/>
          </w:rPr>
          <w:t>6</w:t>
        </w:r>
        <w:r>
          <w:rPr>
            <w:noProof/>
            <w:webHidden/>
          </w:rPr>
          <w:fldChar w:fldCharType="end"/>
        </w:r>
      </w:hyperlink>
    </w:p>
    <w:p w14:paraId="39F0CC8D" w14:textId="259DC2B0"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88" w:history="1">
        <w:r w:rsidRPr="008557C8">
          <w:rPr>
            <w:rStyle w:val="Hyperlink"/>
            <w:noProof/>
          </w:rPr>
          <w:t>6.2.2</w:t>
        </w:r>
        <w:r>
          <w:rPr>
            <w:rFonts w:asciiTheme="minorHAnsi" w:eastAsiaTheme="minorEastAsia" w:hAnsiTheme="minorHAnsi" w:cstheme="minorBidi"/>
            <w:noProof/>
            <w:kern w:val="2"/>
            <w:lang w:val="en-GB"/>
            <w14:ligatures w14:val="standardContextual"/>
          </w:rPr>
          <w:tab/>
        </w:r>
        <w:r w:rsidRPr="008557C8">
          <w:rPr>
            <w:rStyle w:val="Hyperlink"/>
            <w:noProof/>
          </w:rPr>
          <w:t>Automated decision-making</w:t>
        </w:r>
        <w:r>
          <w:rPr>
            <w:noProof/>
            <w:webHidden/>
          </w:rPr>
          <w:tab/>
        </w:r>
        <w:r>
          <w:rPr>
            <w:noProof/>
            <w:webHidden/>
          </w:rPr>
          <w:fldChar w:fldCharType="begin"/>
        </w:r>
        <w:r>
          <w:rPr>
            <w:noProof/>
            <w:webHidden/>
          </w:rPr>
          <w:instrText xml:space="preserve"> PAGEREF _Toc199344388 \h </w:instrText>
        </w:r>
        <w:r>
          <w:rPr>
            <w:noProof/>
            <w:webHidden/>
          </w:rPr>
        </w:r>
        <w:r>
          <w:rPr>
            <w:noProof/>
            <w:webHidden/>
          </w:rPr>
          <w:fldChar w:fldCharType="separate"/>
        </w:r>
        <w:r w:rsidR="00774137">
          <w:rPr>
            <w:noProof/>
            <w:webHidden/>
          </w:rPr>
          <w:t>6</w:t>
        </w:r>
        <w:r>
          <w:rPr>
            <w:noProof/>
            <w:webHidden/>
          </w:rPr>
          <w:fldChar w:fldCharType="end"/>
        </w:r>
      </w:hyperlink>
    </w:p>
    <w:p w14:paraId="65E41530" w14:textId="05A4FCC2"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89" w:history="1">
        <w:r w:rsidRPr="008557C8">
          <w:rPr>
            <w:rStyle w:val="Hyperlink"/>
            <w:noProof/>
          </w:rPr>
          <w:t>6.2.3</w:t>
        </w:r>
        <w:r>
          <w:rPr>
            <w:rFonts w:asciiTheme="minorHAnsi" w:eastAsiaTheme="minorEastAsia" w:hAnsiTheme="minorHAnsi" w:cstheme="minorBidi"/>
            <w:noProof/>
            <w:kern w:val="2"/>
            <w:lang w:val="en-GB"/>
            <w14:ligatures w14:val="standardContextual"/>
          </w:rPr>
          <w:tab/>
        </w:r>
        <w:r w:rsidRPr="008557C8">
          <w:rPr>
            <w:rStyle w:val="Hyperlink"/>
            <w:noProof/>
          </w:rPr>
          <w:t>Medical devices regulations.</w:t>
        </w:r>
        <w:r>
          <w:rPr>
            <w:noProof/>
            <w:webHidden/>
          </w:rPr>
          <w:tab/>
        </w:r>
        <w:r>
          <w:rPr>
            <w:noProof/>
            <w:webHidden/>
          </w:rPr>
          <w:fldChar w:fldCharType="begin"/>
        </w:r>
        <w:r>
          <w:rPr>
            <w:noProof/>
            <w:webHidden/>
          </w:rPr>
          <w:instrText xml:space="preserve"> PAGEREF _Toc199344389 \h </w:instrText>
        </w:r>
        <w:r>
          <w:rPr>
            <w:noProof/>
            <w:webHidden/>
          </w:rPr>
        </w:r>
        <w:r>
          <w:rPr>
            <w:noProof/>
            <w:webHidden/>
          </w:rPr>
          <w:fldChar w:fldCharType="separate"/>
        </w:r>
        <w:r w:rsidR="00774137">
          <w:rPr>
            <w:noProof/>
            <w:webHidden/>
          </w:rPr>
          <w:t>7</w:t>
        </w:r>
        <w:r>
          <w:rPr>
            <w:noProof/>
            <w:webHidden/>
          </w:rPr>
          <w:fldChar w:fldCharType="end"/>
        </w:r>
      </w:hyperlink>
    </w:p>
    <w:p w14:paraId="7A0DB5B7" w14:textId="6F2E986B" w:rsidR="006E4111" w:rsidRDefault="006E4111">
      <w:pPr>
        <w:pStyle w:val="TOC2"/>
        <w:rPr>
          <w:rFonts w:asciiTheme="minorHAnsi" w:eastAsiaTheme="minorEastAsia" w:hAnsiTheme="minorHAnsi" w:cstheme="minorBidi"/>
          <w:noProof/>
          <w:kern w:val="2"/>
          <w:lang w:val="en-GB"/>
          <w14:ligatures w14:val="standardContextual"/>
        </w:rPr>
      </w:pPr>
      <w:hyperlink w:anchor="_Toc199344390" w:history="1">
        <w:r w:rsidRPr="008557C8">
          <w:rPr>
            <w:rStyle w:val="Hyperlink"/>
            <w:noProof/>
            <w:lang w:val="en-GB"/>
          </w:rPr>
          <w:t>6.3</w:t>
        </w:r>
        <w:r>
          <w:rPr>
            <w:rFonts w:asciiTheme="minorHAnsi" w:eastAsiaTheme="minorEastAsia" w:hAnsiTheme="minorHAnsi" w:cstheme="minorBidi"/>
            <w:noProof/>
            <w:kern w:val="2"/>
            <w:lang w:val="en-GB"/>
            <w14:ligatures w14:val="standardContextual"/>
          </w:rPr>
          <w:tab/>
        </w:r>
        <w:r w:rsidRPr="008557C8">
          <w:rPr>
            <w:rStyle w:val="Hyperlink"/>
            <w:noProof/>
            <w:lang w:val="en-GB"/>
          </w:rPr>
          <w:t>Data Protection rights</w:t>
        </w:r>
        <w:r>
          <w:rPr>
            <w:noProof/>
            <w:webHidden/>
          </w:rPr>
          <w:tab/>
        </w:r>
        <w:r>
          <w:rPr>
            <w:noProof/>
            <w:webHidden/>
          </w:rPr>
          <w:fldChar w:fldCharType="begin"/>
        </w:r>
        <w:r>
          <w:rPr>
            <w:noProof/>
            <w:webHidden/>
          </w:rPr>
          <w:instrText xml:space="preserve"> PAGEREF _Toc199344390 \h </w:instrText>
        </w:r>
        <w:r>
          <w:rPr>
            <w:noProof/>
            <w:webHidden/>
          </w:rPr>
        </w:r>
        <w:r>
          <w:rPr>
            <w:noProof/>
            <w:webHidden/>
          </w:rPr>
          <w:fldChar w:fldCharType="separate"/>
        </w:r>
        <w:r w:rsidR="00774137">
          <w:rPr>
            <w:noProof/>
            <w:webHidden/>
          </w:rPr>
          <w:t>7</w:t>
        </w:r>
        <w:r>
          <w:rPr>
            <w:noProof/>
            <w:webHidden/>
          </w:rPr>
          <w:fldChar w:fldCharType="end"/>
        </w:r>
      </w:hyperlink>
    </w:p>
    <w:p w14:paraId="7B01212B" w14:textId="5D99E967" w:rsidR="006E4111" w:rsidRDefault="006E4111">
      <w:pPr>
        <w:pStyle w:val="TOC2"/>
        <w:rPr>
          <w:rFonts w:asciiTheme="minorHAnsi" w:eastAsiaTheme="minorEastAsia" w:hAnsiTheme="minorHAnsi" w:cstheme="minorBidi"/>
          <w:noProof/>
          <w:kern w:val="2"/>
          <w:lang w:val="en-GB"/>
          <w14:ligatures w14:val="standardContextual"/>
        </w:rPr>
      </w:pPr>
      <w:hyperlink w:anchor="_Toc199344391" w:history="1">
        <w:r w:rsidRPr="008557C8">
          <w:rPr>
            <w:rStyle w:val="Hyperlink"/>
            <w:noProof/>
            <w:bdr w:val="none" w:sz="0" w:space="0" w:color="auto" w:frame="1"/>
            <w:lang w:val="en-GB"/>
          </w:rPr>
          <w:t>6.4</w:t>
        </w:r>
        <w:r>
          <w:rPr>
            <w:rFonts w:asciiTheme="minorHAnsi" w:eastAsiaTheme="minorEastAsia" w:hAnsiTheme="minorHAnsi" w:cstheme="minorBidi"/>
            <w:noProof/>
            <w:kern w:val="2"/>
            <w:lang w:val="en-GB"/>
            <w14:ligatures w14:val="standardContextual"/>
          </w:rPr>
          <w:tab/>
        </w:r>
        <w:r w:rsidRPr="008557C8">
          <w:rPr>
            <w:rStyle w:val="Hyperlink"/>
            <w:noProof/>
            <w:bdr w:val="none" w:sz="0" w:space="0" w:color="auto" w:frame="1"/>
            <w:lang w:val="en-GB"/>
          </w:rPr>
          <w:t>Compliance with data protection principles.</w:t>
        </w:r>
        <w:r>
          <w:rPr>
            <w:noProof/>
            <w:webHidden/>
          </w:rPr>
          <w:tab/>
        </w:r>
        <w:r>
          <w:rPr>
            <w:noProof/>
            <w:webHidden/>
          </w:rPr>
          <w:fldChar w:fldCharType="begin"/>
        </w:r>
        <w:r>
          <w:rPr>
            <w:noProof/>
            <w:webHidden/>
          </w:rPr>
          <w:instrText xml:space="preserve"> PAGEREF _Toc199344391 \h </w:instrText>
        </w:r>
        <w:r>
          <w:rPr>
            <w:noProof/>
            <w:webHidden/>
          </w:rPr>
        </w:r>
        <w:r>
          <w:rPr>
            <w:noProof/>
            <w:webHidden/>
          </w:rPr>
          <w:fldChar w:fldCharType="separate"/>
        </w:r>
        <w:r w:rsidR="00774137">
          <w:rPr>
            <w:noProof/>
            <w:webHidden/>
          </w:rPr>
          <w:t>7</w:t>
        </w:r>
        <w:r>
          <w:rPr>
            <w:noProof/>
            <w:webHidden/>
          </w:rPr>
          <w:fldChar w:fldCharType="end"/>
        </w:r>
      </w:hyperlink>
    </w:p>
    <w:p w14:paraId="756259D7" w14:textId="215D1A1E"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2" w:history="1">
        <w:r w:rsidRPr="008557C8">
          <w:rPr>
            <w:rStyle w:val="Hyperlink"/>
            <w:noProof/>
          </w:rPr>
          <w:t>6.4.1</w:t>
        </w:r>
        <w:r>
          <w:rPr>
            <w:rFonts w:asciiTheme="minorHAnsi" w:eastAsiaTheme="minorEastAsia" w:hAnsiTheme="minorHAnsi" w:cstheme="minorBidi"/>
            <w:noProof/>
            <w:kern w:val="2"/>
            <w:lang w:val="en-GB"/>
            <w14:ligatures w14:val="standardContextual"/>
          </w:rPr>
          <w:tab/>
        </w:r>
        <w:r w:rsidRPr="008557C8">
          <w:rPr>
            <w:rStyle w:val="Hyperlink"/>
            <w:noProof/>
          </w:rPr>
          <w:t>Principle 1 – fair and lawful, and meeting the conditions for processing</w:t>
        </w:r>
        <w:r>
          <w:rPr>
            <w:noProof/>
            <w:webHidden/>
          </w:rPr>
          <w:tab/>
        </w:r>
        <w:r>
          <w:rPr>
            <w:noProof/>
            <w:webHidden/>
          </w:rPr>
          <w:fldChar w:fldCharType="begin"/>
        </w:r>
        <w:r>
          <w:rPr>
            <w:noProof/>
            <w:webHidden/>
          </w:rPr>
          <w:instrText xml:space="preserve"> PAGEREF _Toc199344392 \h </w:instrText>
        </w:r>
        <w:r>
          <w:rPr>
            <w:noProof/>
            <w:webHidden/>
          </w:rPr>
        </w:r>
        <w:r>
          <w:rPr>
            <w:noProof/>
            <w:webHidden/>
          </w:rPr>
          <w:fldChar w:fldCharType="separate"/>
        </w:r>
        <w:r w:rsidR="00774137">
          <w:rPr>
            <w:noProof/>
            <w:webHidden/>
          </w:rPr>
          <w:t>7</w:t>
        </w:r>
        <w:r>
          <w:rPr>
            <w:noProof/>
            <w:webHidden/>
          </w:rPr>
          <w:fldChar w:fldCharType="end"/>
        </w:r>
      </w:hyperlink>
    </w:p>
    <w:p w14:paraId="591D8A9C" w14:textId="56F1506B"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3" w:history="1">
        <w:r w:rsidRPr="008557C8">
          <w:rPr>
            <w:rStyle w:val="Hyperlink"/>
            <w:noProof/>
          </w:rPr>
          <w:t>6.4.2</w:t>
        </w:r>
        <w:r>
          <w:rPr>
            <w:rFonts w:asciiTheme="minorHAnsi" w:eastAsiaTheme="minorEastAsia" w:hAnsiTheme="minorHAnsi" w:cstheme="minorBidi"/>
            <w:noProof/>
            <w:kern w:val="2"/>
            <w:lang w:val="en-GB"/>
            <w14:ligatures w14:val="standardContextual"/>
          </w:rPr>
          <w:tab/>
        </w:r>
        <w:r w:rsidRPr="008557C8">
          <w:rPr>
            <w:rStyle w:val="Hyperlink"/>
            <w:noProof/>
          </w:rPr>
          <w:t>Principle 2 – Purpose limitation</w:t>
        </w:r>
        <w:r>
          <w:rPr>
            <w:noProof/>
            <w:webHidden/>
          </w:rPr>
          <w:tab/>
        </w:r>
        <w:r>
          <w:rPr>
            <w:noProof/>
            <w:webHidden/>
          </w:rPr>
          <w:fldChar w:fldCharType="begin"/>
        </w:r>
        <w:r>
          <w:rPr>
            <w:noProof/>
            <w:webHidden/>
          </w:rPr>
          <w:instrText xml:space="preserve"> PAGEREF _Toc199344393 \h </w:instrText>
        </w:r>
        <w:r>
          <w:rPr>
            <w:noProof/>
            <w:webHidden/>
          </w:rPr>
        </w:r>
        <w:r>
          <w:rPr>
            <w:noProof/>
            <w:webHidden/>
          </w:rPr>
          <w:fldChar w:fldCharType="separate"/>
        </w:r>
        <w:r w:rsidR="00774137">
          <w:rPr>
            <w:noProof/>
            <w:webHidden/>
          </w:rPr>
          <w:t>8</w:t>
        </w:r>
        <w:r>
          <w:rPr>
            <w:noProof/>
            <w:webHidden/>
          </w:rPr>
          <w:fldChar w:fldCharType="end"/>
        </w:r>
      </w:hyperlink>
    </w:p>
    <w:p w14:paraId="5D5B661A" w14:textId="5BD66979"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4" w:history="1">
        <w:r w:rsidRPr="008557C8">
          <w:rPr>
            <w:rStyle w:val="Hyperlink"/>
            <w:noProof/>
          </w:rPr>
          <w:t>6.4.3</w:t>
        </w:r>
        <w:r>
          <w:rPr>
            <w:rFonts w:asciiTheme="minorHAnsi" w:eastAsiaTheme="minorEastAsia" w:hAnsiTheme="minorHAnsi" w:cstheme="minorBidi"/>
            <w:noProof/>
            <w:kern w:val="2"/>
            <w:lang w:val="en-GB"/>
            <w14:ligatures w14:val="standardContextual"/>
          </w:rPr>
          <w:tab/>
        </w:r>
        <w:r w:rsidRPr="008557C8">
          <w:rPr>
            <w:rStyle w:val="Hyperlink"/>
            <w:noProof/>
          </w:rPr>
          <w:t>Principle 3 – adequacy, relevance and data minimisation</w:t>
        </w:r>
        <w:r>
          <w:rPr>
            <w:noProof/>
            <w:webHidden/>
          </w:rPr>
          <w:tab/>
        </w:r>
        <w:r>
          <w:rPr>
            <w:noProof/>
            <w:webHidden/>
          </w:rPr>
          <w:fldChar w:fldCharType="begin"/>
        </w:r>
        <w:r>
          <w:rPr>
            <w:noProof/>
            <w:webHidden/>
          </w:rPr>
          <w:instrText xml:space="preserve"> PAGEREF _Toc199344394 \h </w:instrText>
        </w:r>
        <w:r>
          <w:rPr>
            <w:noProof/>
            <w:webHidden/>
          </w:rPr>
        </w:r>
        <w:r>
          <w:rPr>
            <w:noProof/>
            <w:webHidden/>
          </w:rPr>
          <w:fldChar w:fldCharType="separate"/>
        </w:r>
        <w:r w:rsidR="00774137">
          <w:rPr>
            <w:noProof/>
            <w:webHidden/>
          </w:rPr>
          <w:t>8</w:t>
        </w:r>
        <w:r>
          <w:rPr>
            <w:noProof/>
            <w:webHidden/>
          </w:rPr>
          <w:fldChar w:fldCharType="end"/>
        </w:r>
      </w:hyperlink>
    </w:p>
    <w:p w14:paraId="1668CEB6" w14:textId="511B2647"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5" w:history="1">
        <w:r w:rsidRPr="008557C8">
          <w:rPr>
            <w:rStyle w:val="Hyperlink"/>
            <w:noProof/>
          </w:rPr>
          <w:t>6.4.4</w:t>
        </w:r>
        <w:r>
          <w:rPr>
            <w:rFonts w:asciiTheme="minorHAnsi" w:eastAsiaTheme="minorEastAsia" w:hAnsiTheme="minorHAnsi" w:cstheme="minorBidi"/>
            <w:noProof/>
            <w:kern w:val="2"/>
            <w:lang w:val="en-GB"/>
            <w14:ligatures w14:val="standardContextual"/>
          </w:rPr>
          <w:tab/>
        </w:r>
        <w:r w:rsidRPr="008557C8">
          <w:rPr>
            <w:rStyle w:val="Hyperlink"/>
            <w:noProof/>
          </w:rPr>
          <w:t>Principle 4 – accurate, kept up to date, deletion</w:t>
        </w:r>
        <w:r>
          <w:rPr>
            <w:noProof/>
            <w:webHidden/>
          </w:rPr>
          <w:tab/>
        </w:r>
        <w:r>
          <w:rPr>
            <w:noProof/>
            <w:webHidden/>
          </w:rPr>
          <w:fldChar w:fldCharType="begin"/>
        </w:r>
        <w:r>
          <w:rPr>
            <w:noProof/>
            <w:webHidden/>
          </w:rPr>
          <w:instrText xml:space="preserve"> PAGEREF _Toc199344395 \h </w:instrText>
        </w:r>
        <w:r>
          <w:rPr>
            <w:noProof/>
            <w:webHidden/>
          </w:rPr>
        </w:r>
        <w:r>
          <w:rPr>
            <w:noProof/>
            <w:webHidden/>
          </w:rPr>
          <w:fldChar w:fldCharType="separate"/>
        </w:r>
        <w:r w:rsidR="00774137">
          <w:rPr>
            <w:noProof/>
            <w:webHidden/>
          </w:rPr>
          <w:t>9</w:t>
        </w:r>
        <w:r>
          <w:rPr>
            <w:noProof/>
            <w:webHidden/>
          </w:rPr>
          <w:fldChar w:fldCharType="end"/>
        </w:r>
      </w:hyperlink>
    </w:p>
    <w:p w14:paraId="4DCED8BC" w14:textId="03666E58"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6" w:history="1">
        <w:r w:rsidRPr="008557C8">
          <w:rPr>
            <w:rStyle w:val="Hyperlink"/>
            <w:noProof/>
          </w:rPr>
          <w:t>6.4.5</w:t>
        </w:r>
        <w:r>
          <w:rPr>
            <w:rFonts w:asciiTheme="minorHAnsi" w:eastAsiaTheme="minorEastAsia" w:hAnsiTheme="minorHAnsi" w:cstheme="minorBidi"/>
            <w:noProof/>
            <w:kern w:val="2"/>
            <w:lang w:val="en-GB"/>
            <w14:ligatures w14:val="standardContextual"/>
          </w:rPr>
          <w:tab/>
        </w:r>
        <w:r w:rsidRPr="008557C8">
          <w:rPr>
            <w:rStyle w:val="Hyperlink"/>
            <w:noProof/>
          </w:rPr>
          <w:t>Principle 5 – kept for no longer than necessary, anonymisation</w:t>
        </w:r>
        <w:r>
          <w:rPr>
            <w:noProof/>
            <w:webHidden/>
          </w:rPr>
          <w:tab/>
        </w:r>
        <w:r>
          <w:rPr>
            <w:noProof/>
            <w:webHidden/>
          </w:rPr>
          <w:fldChar w:fldCharType="begin"/>
        </w:r>
        <w:r>
          <w:rPr>
            <w:noProof/>
            <w:webHidden/>
          </w:rPr>
          <w:instrText xml:space="preserve"> PAGEREF _Toc199344396 \h </w:instrText>
        </w:r>
        <w:r>
          <w:rPr>
            <w:noProof/>
            <w:webHidden/>
          </w:rPr>
        </w:r>
        <w:r>
          <w:rPr>
            <w:noProof/>
            <w:webHidden/>
          </w:rPr>
          <w:fldChar w:fldCharType="separate"/>
        </w:r>
        <w:r w:rsidR="00774137">
          <w:rPr>
            <w:noProof/>
            <w:webHidden/>
          </w:rPr>
          <w:t>9</w:t>
        </w:r>
        <w:r>
          <w:rPr>
            <w:noProof/>
            <w:webHidden/>
          </w:rPr>
          <w:fldChar w:fldCharType="end"/>
        </w:r>
      </w:hyperlink>
    </w:p>
    <w:p w14:paraId="135D7C1E" w14:textId="29ED842A" w:rsidR="006E4111" w:rsidRDefault="006E4111">
      <w:pPr>
        <w:pStyle w:val="TOC3"/>
        <w:tabs>
          <w:tab w:val="left" w:pos="1440"/>
          <w:tab w:val="right" w:leader="dot" w:pos="9016"/>
        </w:tabs>
        <w:rPr>
          <w:rFonts w:asciiTheme="minorHAnsi" w:eastAsiaTheme="minorEastAsia" w:hAnsiTheme="minorHAnsi" w:cstheme="minorBidi"/>
          <w:noProof/>
          <w:kern w:val="2"/>
          <w:lang w:val="en-GB"/>
          <w14:ligatures w14:val="standardContextual"/>
        </w:rPr>
      </w:pPr>
      <w:hyperlink w:anchor="_Toc199344397" w:history="1">
        <w:r w:rsidRPr="008557C8">
          <w:rPr>
            <w:rStyle w:val="Hyperlink"/>
            <w:noProof/>
          </w:rPr>
          <w:t>6.4.6</w:t>
        </w:r>
        <w:r>
          <w:rPr>
            <w:rFonts w:asciiTheme="minorHAnsi" w:eastAsiaTheme="minorEastAsia" w:hAnsiTheme="minorHAnsi" w:cstheme="minorBidi"/>
            <w:noProof/>
            <w:kern w:val="2"/>
            <w:lang w:val="en-GB"/>
            <w14:ligatures w14:val="standardContextual"/>
          </w:rPr>
          <w:tab/>
        </w:r>
        <w:r w:rsidRPr="008557C8">
          <w:rPr>
            <w:rStyle w:val="Hyperlink"/>
            <w:noProof/>
          </w:rPr>
          <w:t>Principle 6 – Information Security.</w:t>
        </w:r>
        <w:r>
          <w:rPr>
            <w:noProof/>
            <w:webHidden/>
          </w:rPr>
          <w:tab/>
        </w:r>
        <w:r>
          <w:rPr>
            <w:noProof/>
            <w:webHidden/>
          </w:rPr>
          <w:fldChar w:fldCharType="begin"/>
        </w:r>
        <w:r>
          <w:rPr>
            <w:noProof/>
            <w:webHidden/>
          </w:rPr>
          <w:instrText xml:space="preserve"> PAGEREF _Toc199344397 \h </w:instrText>
        </w:r>
        <w:r>
          <w:rPr>
            <w:noProof/>
            <w:webHidden/>
          </w:rPr>
        </w:r>
        <w:r>
          <w:rPr>
            <w:noProof/>
            <w:webHidden/>
          </w:rPr>
          <w:fldChar w:fldCharType="separate"/>
        </w:r>
        <w:r w:rsidR="00774137">
          <w:rPr>
            <w:noProof/>
            <w:webHidden/>
          </w:rPr>
          <w:t>9</w:t>
        </w:r>
        <w:r>
          <w:rPr>
            <w:noProof/>
            <w:webHidden/>
          </w:rPr>
          <w:fldChar w:fldCharType="end"/>
        </w:r>
      </w:hyperlink>
    </w:p>
    <w:p w14:paraId="046F39E2" w14:textId="055D8058" w:rsidR="006E4111" w:rsidRDefault="006E4111">
      <w:pPr>
        <w:pStyle w:val="TOC2"/>
        <w:rPr>
          <w:rFonts w:asciiTheme="minorHAnsi" w:eastAsiaTheme="minorEastAsia" w:hAnsiTheme="minorHAnsi" w:cstheme="minorBidi"/>
          <w:noProof/>
          <w:kern w:val="2"/>
          <w:lang w:val="en-GB"/>
          <w14:ligatures w14:val="standardContextual"/>
        </w:rPr>
      </w:pPr>
      <w:hyperlink w:anchor="_Toc199344398" w:history="1">
        <w:r w:rsidRPr="008557C8">
          <w:rPr>
            <w:rStyle w:val="Hyperlink"/>
            <w:noProof/>
            <w:lang w:val="en-GB"/>
          </w:rPr>
          <w:t>6.5</w:t>
        </w:r>
        <w:r>
          <w:rPr>
            <w:rFonts w:asciiTheme="minorHAnsi" w:eastAsiaTheme="minorEastAsia" w:hAnsiTheme="minorHAnsi" w:cstheme="minorBidi"/>
            <w:noProof/>
            <w:kern w:val="2"/>
            <w:lang w:val="en-GB"/>
            <w14:ligatures w14:val="standardContextual"/>
          </w:rPr>
          <w:tab/>
        </w:r>
        <w:r w:rsidRPr="008557C8">
          <w:rPr>
            <w:rStyle w:val="Hyperlink"/>
            <w:noProof/>
            <w:lang w:val="en-GB"/>
          </w:rPr>
          <w:t>International transfers.</w:t>
        </w:r>
        <w:r>
          <w:rPr>
            <w:noProof/>
            <w:webHidden/>
          </w:rPr>
          <w:tab/>
        </w:r>
        <w:r>
          <w:rPr>
            <w:noProof/>
            <w:webHidden/>
          </w:rPr>
          <w:fldChar w:fldCharType="begin"/>
        </w:r>
        <w:r>
          <w:rPr>
            <w:noProof/>
            <w:webHidden/>
          </w:rPr>
          <w:instrText xml:space="preserve"> PAGEREF _Toc199344398 \h </w:instrText>
        </w:r>
        <w:r>
          <w:rPr>
            <w:noProof/>
            <w:webHidden/>
          </w:rPr>
        </w:r>
        <w:r>
          <w:rPr>
            <w:noProof/>
            <w:webHidden/>
          </w:rPr>
          <w:fldChar w:fldCharType="separate"/>
        </w:r>
        <w:r w:rsidR="00774137">
          <w:rPr>
            <w:noProof/>
            <w:webHidden/>
          </w:rPr>
          <w:t>10</w:t>
        </w:r>
        <w:r>
          <w:rPr>
            <w:noProof/>
            <w:webHidden/>
          </w:rPr>
          <w:fldChar w:fldCharType="end"/>
        </w:r>
      </w:hyperlink>
    </w:p>
    <w:p w14:paraId="3A0C424F" w14:textId="071E553D" w:rsidR="006E4111" w:rsidRDefault="006E4111">
      <w:pPr>
        <w:pStyle w:val="TOC1"/>
        <w:rPr>
          <w:rFonts w:asciiTheme="minorHAnsi" w:hAnsiTheme="minorHAnsi" w:cstheme="minorBidi"/>
          <w:kern w:val="2"/>
          <w:lang w:val="en-GB"/>
          <w14:ligatures w14:val="standardContextual"/>
        </w:rPr>
      </w:pPr>
      <w:hyperlink w:anchor="_Toc199344399" w:history="1">
        <w:r w:rsidRPr="008557C8">
          <w:rPr>
            <w:rStyle w:val="Hyperlink"/>
            <w:bdr w:val="none" w:sz="0" w:space="0" w:color="auto" w:frame="1"/>
            <w:lang w:val="en-GB"/>
          </w:rPr>
          <w:t>7</w:t>
        </w:r>
        <w:r>
          <w:rPr>
            <w:rFonts w:asciiTheme="minorHAnsi" w:hAnsiTheme="minorHAnsi" w:cstheme="minorBidi"/>
            <w:kern w:val="2"/>
            <w:lang w:val="en-GB"/>
            <w14:ligatures w14:val="standardContextual"/>
          </w:rPr>
          <w:tab/>
        </w:r>
        <w:r w:rsidRPr="008557C8">
          <w:rPr>
            <w:rStyle w:val="Hyperlink"/>
            <w:bdr w:val="none" w:sz="0" w:space="0" w:color="auto" w:frame="1"/>
            <w:lang w:val="en-GB"/>
          </w:rPr>
          <w:t>Risks to data subjects rights and freedoms</w:t>
        </w:r>
        <w:r>
          <w:rPr>
            <w:webHidden/>
          </w:rPr>
          <w:tab/>
        </w:r>
        <w:r>
          <w:rPr>
            <w:webHidden/>
          </w:rPr>
          <w:fldChar w:fldCharType="begin"/>
        </w:r>
        <w:r>
          <w:rPr>
            <w:webHidden/>
          </w:rPr>
          <w:instrText xml:space="preserve"> PAGEREF _Toc199344399 \h </w:instrText>
        </w:r>
        <w:r>
          <w:rPr>
            <w:webHidden/>
          </w:rPr>
        </w:r>
        <w:r>
          <w:rPr>
            <w:webHidden/>
          </w:rPr>
          <w:fldChar w:fldCharType="separate"/>
        </w:r>
        <w:r w:rsidR="00774137">
          <w:rPr>
            <w:webHidden/>
          </w:rPr>
          <w:t>10</w:t>
        </w:r>
        <w:r>
          <w:rPr>
            <w:webHidden/>
          </w:rPr>
          <w:fldChar w:fldCharType="end"/>
        </w:r>
      </w:hyperlink>
    </w:p>
    <w:p w14:paraId="035894D0" w14:textId="17D20868" w:rsidR="006E4111" w:rsidRDefault="006E4111">
      <w:pPr>
        <w:pStyle w:val="TOC1"/>
        <w:rPr>
          <w:rFonts w:asciiTheme="minorHAnsi" w:hAnsiTheme="minorHAnsi" w:cstheme="minorBidi"/>
          <w:kern w:val="2"/>
          <w:lang w:val="en-GB"/>
          <w14:ligatures w14:val="standardContextual"/>
        </w:rPr>
      </w:pPr>
      <w:hyperlink w:anchor="_Toc199344400" w:history="1">
        <w:r w:rsidRPr="008557C8">
          <w:rPr>
            <w:rStyle w:val="Hyperlink"/>
            <w:lang w:val="en-GB"/>
          </w:rPr>
          <w:t>8</w:t>
        </w:r>
        <w:r>
          <w:rPr>
            <w:rFonts w:asciiTheme="minorHAnsi" w:hAnsiTheme="minorHAnsi" w:cstheme="minorBidi"/>
            <w:kern w:val="2"/>
            <w:lang w:val="en-GB"/>
            <w14:ligatures w14:val="standardContextual"/>
          </w:rPr>
          <w:tab/>
        </w:r>
        <w:r w:rsidRPr="008557C8">
          <w:rPr>
            <w:rStyle w:val="Hyperlink"/>
            <w:lang w:val="en-GB"/>
          </w:rPr>
          <w:t>Necessity and Proportionality Assessment</w:t>
        </w:r>
        <w:r>
          <w:rPr>
            <w:webHidden/>
          </w:rPr>
          <w:tab/>
        </w:r>
        <w:r>
          <w:rPr>
            <w:webHidden/>
          </w:rPr>
          <w:fldChar w:fldCharType="begin"/>
        </w:r>
        <w:r>
          <w:rPr>
            <w:webHidden/>
          </w:rPr>
          <w:instrText xml:space="preserve"> PAGEREF _Toc199344400 \h </w:instrText>
        </w:r>
        <w:r>
          <w:rPr>
            <w:webHidden/>
          </w:rPr>
        </w:r>
        <w:r>
          <w:rPr>
            <w:webHidden/>
          </w:rPr>
          <w:fldChar w:fldCharType="separate"/>
        </w:r>
        <w:r w:rsidR="00774137">
          <w:rPr>
            <w:webHidden/>
          </w:rPr>
          <w:t>16</w:t>
        </w:r>
        <w:r>
          <w:rPr>
            <w:webHidden/>
          </w:rPr>
          <w:fldChar w:fldCharType="end"/>
        </w:r>
      </w:hyperlink>
    </w:p>
    <w:p w14:paraId="7851A74E" w14:textId="62C4457E" w:rsidR="006E4111" w:rsidRDefault="006E4111">
      <w:pPr>
        <w:pStyle w:val="TOC1"/>
        <w:rPr>
          <w:rFonts w:asciiTheme="minorHAnsi" w:hAnsiTheme="minorHAnsi" w:cstheme="minorBidi"/>
          <w:kern w:val="2"/>
          <w:lang w:val="en-GB"/>
          <w14:ligatures w14:val="standardContextual"/>
        </w:rPr>
      </w:pPr>
      <w:hyperlink w:anchor="_Toc199344401" w:history="1">
        <w:r w:rsidRPr="008557C8">
          <w:rPr>
            <w:rStyle w:val="Hyperlink"/>
            <w:lang w:val="en-GB"/>
          </w:rPr>
          <w:t>9</w:t>
        </w:r>
        <w:r>
          <w:rPr>
            <w:rFonts w:asciiTheme="minorHAnsi" w:hAnsiTheme="minorHAnsi" w:cstheme="minorBidi"/>
            <w:kern w:val="2"/>
            <w:lang w:val="en-GB"/>
            <w14:ligatures w14:val="standardContextual"/>
          </w:rPr>
          <w:tab/>
        </w:r>
        <w:r w:rsidRPr="008557C8">
          <w:rPr>
            <w:rStyle w:val="Hyperlink"/>
            <w:lang w:val="en-GB"/>
          </w:rPr>
          <w:t>Approval - Sign-Off</w:t>
        </w:r>
        <w:r>
          <w:rPr>
            <w:webHidden/>
          </w:rPr>
          <w:tab/>
        </w:r>
        <w:r>
          <w:rPr>
            <w:webHidden/>
          </w:rPr>
          <w:fldChar w:fldCharType="begin"/>
        </w:r>
        <w:r>
          <w:rPr>
            <w:webHidden/>
          </w:rPr>
          <w:instrText xml:space="preserve"> PAGEREF _Toc199344401 \h </w:instrText>
        </w:r>
        <w:r>
          <w:rPr>
            <w:webHidden/>
          </w:rPr>
        </w:r>
        <w:r>
          <w:rPr>
            <w:webHidden/>
          </w:rPr>
          <w:fldChar w:fldCharType="separate"/>
        </w:r>
        <w:r w:rsidR="00774137">
          <w:rPr>
            <w:webHidden/>
          </w:rPr>
          <w:t>16</w:t>
        </w:r>
        <w:r>
          <w:rPr>
            <w:webHidden/>
          </w:rPr>
          <w:fldChar w:fldCharType="end"/>
        </w:r>
      </w:hyperlink>
    </w:p>
    <w:p w14:paraId="6F8C60EE" w14:textId="1B7DDD6E" w:rsidR="006E4111" w:rsidRDefault="006E4111">
      <w:pPr>
        <w:pStyle w:val="TOC2"/>
        <w:rPr>
          <w:rFonts w:asciiTheme="minorHAnsi" w:eastAsiaTheme="minorEastAsia" w:hAnsiTheme="minorHAnsi" w:cstheme="minorBidi"/>
          <w:noProof/>
          <w:kern w:val="2"/>
          <w:lang w:val="en-GB"/>
          <w14:ligatures w14:val="standardContextual"/>
        </w:rPr>
      </w:pPr>
      <w:hyperlink w:anchor="_Toc199344402" w:history="1">
        <w:r w:rsidRPr="008557C8">
          <w:rPr>
            <w:rStyle w:val="Hyperlink"/>
            <w:noProof/>
            <w:lang w:val="en-GB"/>
          </w:rPr>
          <w:t>9.1</w:t>
        </w:r>
        <w:r>
          <w:rPr>
            <w:rFonts w:asciiTheme="minorHAnsi" w:eastAsiaTheme="minorEastAsia" w:hAnsiTheme="minorHAnsi" w:cstheme="minorBidi"/>
            <w:noProof/>
            <w:kern w:val="2"/>
            <w:lang w:val="en-GB"/>
            <w14:ligatures w14:val="standardContextual"/>
          </w:rPr>
          <w:tab/>
        </w:r>
        <w:r w:rsidRPr="008557C8">
          <w:rPr>
            <w:rStyle w:val="Hyperlink"/>
            <w:noProof/>
            <w:lang w:val="en-GB"/>
          </w:rPr>
          <w:t>Recommended Review Date:</w:t>
        </w:r>
        <w:r>
          <w:rPr>
            <w:noProof/>
            <w:webHidden/>
          </w:rPr>
          <w:tab/>
        </w:r>
        <w:r>
          <w:rPr>
            <w:noProof/>
            <w:webHidden/>
          </w:rPr>
          <w:fldChar w:fldCharType="begin"/>
        </w:r>
        <w:r>
          <w:rPr>
            <w:noProof/>
            <w:webHidden/>
          </w:rPr>
          <w:instrText xml:space="preserve"> PAGEREF _Toc199344402 \h </w:instrText>
        </w:r>
        <w:r>
          <w:rPr>
            <w:noProof/>
            <w:webHidden/>
          </w:rPr>
        </w:r>
        <w:r>
          <w:rPr>
            <w:noProof/>
            <w:webHidden/>
          </w:rPr>
          <w:fldChar w:fldCharType="separate"/>
        </w:r>
        <w:r w:rsidR="00774137">
          <w:rPr>
            <w:noProof/>
            <w:webHidden/>
          </w:rPr>
          <w:t>17</w:t>
        </w:r>
        <w:r>
          <w:rPr>
            <w:noProof/>
            <w:webHidden/>
          </w:rPr>
          <w:fldChar w:fldCharType="end"/>
        </w:r>
      </w:hyperlink>
    </w:p>
    <w:p w14:paraId="776F8591" w14:textId="326D472A" w:rsidR="006E4111" w:rsidRDefault="006E4111">
      <w:pPr>
        <w:pStyle w:val="TOC1"/>
        <w:rPr>
          <w:rFonts w:asciiTheme="minorHAnsi" w:hAnsiTheme="minorHAnsi" w:cstheme="minorBidi"/>
          <w:kern w:val="2"/>
          <w:lang w:val="en-GB"/>
          <w14:ligatures w14:val="standardContextual"/>
        </w:rPr>
      </w:pPr>
      <w:hyperlink w:anchor="_Toc199344403" w:history="1">
        <w:r w:rsidRPr="008557C8">
          <w:rPr>
            <w:rStyle w:val="Hyperlink"/>
            <w:lang w:val="en-GB"/>
          </w:rPr>
          <w:t>10</w:t>
        </w:r>
        <w:r>
          <w:rPr>
            <w:rFonts w:asciiTheme="minorHAnsi" w:hAnsiTheme="minorHAnsi" w:cstheme="minorBidi"/>
            <w:kern w:val="2"/>
            <w:lang w:val="en-GB"/>
            <w14:ligatures w14:val="standardContextual"/>
          </w:rPr>
          <w:tab/>
        </w:r>
        <w:r w:rsidRPr="008557C8">
          <w:rPr>
            <w:rStyle w:val="Hyperlink"/>
            <w:lang w:val="en-GB"/>
          </w:rPr>
          <w:t>Appendix A – Risk scoring system</w:t>
        </w:r>
        <w:r>
          <w:rPr>
            <w:webHidden/>
          </w:rPr>
          <w:tab/>
        </w:r>
        <w:r>
          <w:rPr>
            <w:webHidden/>
          </w:rPr>
          <w:fldChar w:fldCharType="begin"/>
        </w:r>
        <w:r>
          <w:rPr>
            <w:webHidden/>
          </w:rPr>
          <w:instrText xml:space="preserve"> PAGEREF _Toc199344403 \h </w:instrText>
        </w:r>
        <w:r>
          <w:rPr>
            <w:webHidden/>
          </w:rPr>
        </w:r>
        <w:r>
          <w:rPr>
            <w:webHidden/>
          </w:rPr>
          <w:fldChar w:fldCharType="separate"/>
        </w:r>
        <w:r w:rsidR="00774137">
          <w:rPr>
            <w:webHidden/>
          </w:rPr>
          <w:t>18</w:t>
        </w:r>
        <w:r>
          <w:rPr>
            <w:webHidden/>
          </w:rPr>
          <w:fldChar w:fldCharType="end"/>
        </w:r>
      </w:hyperlink>
    </w:p>
    <w:p w14:paraId="0C63F64D" w14:textId="075BB984" w:rsidR="006E4111" w:rsidRDefault="006E4111">
      <w:pPr>
        <w:pStyle w:val="TOC1"/>
        <w:rPr>
          <w:rFonts w:asciiTheme="minorHAnsi" w:hAnsiTheme="minorHAnsi" w:cstheme="minorBidi"/>
          <w:kern w:val="2"/>
          <w:lang w:val="en-GB"/>
          <w14:ligatures w14:val="standardContextual"/>
        </w:rPr>
      </w:pPr>
      <w:hyperlink w:anchor="_Toc199344404" w:history="1">
        <w:r w:rsidRPr="008557C8">
          <w:rPr>
            <w:rStyle w:val="Hyperlink"/>
            <w:lang w:val="en-GB"/>
          </w:rPr>
          <w:t>11</w:t>
        </w:r>
        <w:r>
          <w:rPr>
            <w:rFonts w:asciiTheme="minorHAnsi" w:hAnsiTheme="minorHAnsi" w:cstheme="minorBidi"/>
            <w:kern w:val="2"/>
            <w:lang w:val="en-GB"/>
            <w14:ligatures w14:val="standardContextual"/>
          </w:rPr>
          <w:tab/>
        </w:r>
        <w:r w:rsidRPr="008557C8">
          <w:rPr>
            <w:rStyle w:val="Hyperlink"/>
            <w:lang w:val="en-GB"/>
          </w:rPr>
          <w:t>Guidance Notes</w:t>
        </w:r>
        <w:r>
          <w:rPr>
            <w:webHidden/>
          </w:rPr>
          <w:tab/>
        </w:r>
        <w:r>
          <w:rPr>
            <w:webHidden/>
          </w:rPr>
          <w:fldChar w:fldCharType="begin"/>
        </w:r>
        <w:r>
          <w:rPr>
            <w:webHidden/>
          </w:rPr>
          <w:instrText xml:space="preserve"> PAGEREF _Toc199344404 \h </w:instrText>
        </w:r>
        <w:r>
          <w:rPr>
            <w:webHidden/>
          </w:rPr>
        </w:r>
        <w:r>
          <w:rPr>
            <w:webHidden/>
          </w:rPr>
          <w:fldChar w:fldCharType="separate"/>
        </w:r>
        <w:r w:rsidR="00774137">
          <w:rPr>
            <w:webHidden/>
          </w:rPr>
          <w:t>21</w:t>
        </w:r>
        <w:r>
          <w:rPr>
            <w:webHidden/>
          </w:rPr>
          <w:fldChar w:fldCharType="end"/>
        </w:r>
      </w:hyperlink>
    </w:p>
    <w:p w14:paraId="038ECA70" w14:textId="71ECADBA" w:rsidR="00993CA5" w:rsidRPr="00503458" w:rsidRDefault="0029437D" w:rsidP="00986CA5">
      <w:pPr>
        <w:rPr>
          <w:lang w:val="en-GB"/>
        </w:rPr>
      </w:pPr>
      <w:r w:rsidRPr="00503458">
        <w:rPr>
          <w:lang w:val="en-GB"/>
        </w:rPr>
        <w:fldChar w:fldCharType="end"/>
      </w:r>
      <w:r w:rsidR="00993CA5" w:rsidRPr="00503458">
        <w:rPr>
          <w:lang w:val="en-GB"/>
        </w:rPr>
        <w:br w:type="page"/>
      </w:r>
    </w:p>
    <w:p w14:paraId="17F8DDDE" w14:textId="77777777" w:rsidR="007D22FE" w:rsidRPr="00AE0A2F" w:rsidRDefault="00091D6E" w:rsidP="00AE0A2F">
      <w:pPr>
        <w:pStyle w:val="Heading1"/>
        <w:numPr>
          <w:ilvl w:val="0"/>
          <w:numId w:val="37"/>
        </w:numPr>
        <w:rPr>
          <w:rFonts w:ascii="Arial" w:hAnsi="Arial" w:cs="Arial"/>
          <w:color w:val="auto"/>
          <w:lang w:val="en-GB"/>
        </w:rPr>
      </w:pPr>
      <w:bookmarkStart w:id="10" w:name="_Toc199344360"/>
      <w:commentRangeStart w:id="11"/>
      <w:r w:rsidRPr="00AE0A2F">
        <w:rPr>
          <w:rFonts w:ascii="Arial" w:hAnsi="Arial" w:cs="Arial"/>
          <w:color w:val="auto"/>
          <w:lang w:val="en-GB"/>
        </w:rPr>
        <w:lastRenderedPageBreak/>
        <w:t>Introduction</w:t>
      </w:r>
      <w:commentRangeEnd w:id="11"/>
      <w:r w:rsidRPr="00074B17">
        <w:rPr>
          <w:rStyle w:val="CommentReference"/>
          <w:rFonts w:ascii="Arial" w:eastAsiaTheme="minorEastAsia" w:hAnsi="Arial" w:cs="Arial"/>
          <w:color w:val="auto"/>
          <w:lang w:val="en-GB"/>
        </w:rPr>
        <w:commentReference w:id="11"/>
      </w:r>
      <w:bookmarkEnd w:id="10"/>
    </w:p>
    <w:p w14:paraId="41644372" w14:textId="77777777" w:rsidR="00091D6E" w:rsidRPr="00503458" w:rsidRDefault="00091D6E" w:rsidP="00091D6E">
      <w:pPr>
        <w:rPr>
          <w:lang w:val="en-GB"/>
        </w:rPr>
      </w:pPr>
    </w:p>
    <w:p w14:paraId="3E7C564A" w14:textId="77777777" w:rsidR="00951478" w:rsidRPr="00074B17" w:rsidRDefault="00091D6E" w:rsidP="00986CA5">
      <w:pPr>
        <w:rPr>
          <w:lang w:val="en-GB"/>
        </w:rPr>
      </w:pPr>
      <w:r w:rsidRPr="00503458">
        <w:rPr>
          <w:lang w:val="en-GB"/>
        </w:rPr>
        <w:t xml:space="preserve"> </w:t>
      </w:r>
    </w:p>
    <w:p w14:paraId="4307219C" w14:textId="77777777" w:rsidR="007D47EF" w:rsidRPr="00074B17" w:rsidRDefault="00993CA5" w:rsidP="00986CA5">
      <w:pPr>
        <w:pStyle w:val="Heading1"/>
        <w:rPr>
          <w:rFonts w:ascii="Arial" w:hAnsi="Arial" w:cs="Arial"/>
          <w:color w:val="auto"/>
          <w:lang w:val="en-GB"/>
        </w:rPr>
      </w:pPr>
      <w:bookmarkStart w:id="12" w:name="_Toc51025056"/>
      <w:bookmarkStart w:id="13" w:name="_Toc199344361"/>
      <w:commentRangeStart w:id="14"/>
      <w:r w:rsidRPr="00074B17">
        <w:rPr>
          <w:rFonts w:ascii="Arial" w:hAnsi="Arial" w:cs="Arial"/>
          <w:color w:val="auto"/>
          <w:lang w:val="en-GB"/>
        </w:rPr>
        <w:t>Roles and Responsibilities</w:t>
      </w:r>
      <w:bookmarkEnd w:id="12"/>
      <w:commentRangeEnd w:id="14"/>
      <w:r w:rsidR="00091D6E" w:rsidRPr="00074B17">
        <w:rPr>
          <w:rStyle w:val="CommentReference"/>
          <w:rFonts w:ascii="Arial" w:eastAsiaTheme="minorEastAsia" w:hAnsi="Arial" w:cs="Arial"/>
          <w:color w:val="auto"/>
          <w:lang w:val="en-GB"/>
        </w:rPr>
        <w:commentReference w:id="14"/>
      </w:r>
      <w:bookmarkEnd w:id="13"/>
    </w:p>
    <w:p w14:paraId="03A13784" w14:textId="77777777" w:rsidR="000E7D3C" w:rsidRPr="00503458" w:rsidRDefault="000E7D3C" w:rsidP="00986CA5">
      <w:pPr>
        <w:rPr>
          <w:highlight w:val="yellow"/>
          <w:lang w:val="en-GB"/>
        </w:rPr>
      </w:pPr>
    </w:p>
    <w:p w14:paraId="5ADB6E43" w14:textId="77777777" w:rsidR="007D47EF" w:rsidRPr="00503458" w:rsidRDefault="007D47EF" w:rsidP="00091D6E">
      <w:pPr>
        <w:pStyle w:val="ListParagraph"/>
        <w:rPr>
          <w:lang w:val="en-GB"/>
        </w:rPr>
      </w:pPr>
    </w:p>
    <w:p w14:paraId="2F21D9BB" w14:textId="77777777" w:rsidR="000F7E50" w:rsidRPr="00503458" w:rsidRDefault="000F7E50" w:rsidP="00986CA5">
      <w:pPr>
        <w:pStyle w:val="Caption"/>
        <w:rPr>
          <w:lang w:val="en-GB"/>
        </w:rPr>
      </w:pPr>
      <w:r w:rsidRPr="00503458">
        <w:rPr>
          <w:lang w:val="en-GB"/>
        </w:rPr>
        <w:t xml:space="preserve">Table </w:t>
      </w:r>
      <w:r w:rsidRPr="00503458">
        <w:rPr>
          <w:noProof/>
          <w:lang w:val="en-GB"/>
        </w:rPr>
        <w:t>1</w:t>
      </w:r>
      <w:r w:rsidRPr="00503458">
        <w:rPr>
          <w:lang w:val="en-GB"/>
        </w:rPr>
        <w:t xml:space="preserve"> Key organisations and data controllers.</w:t>
      </w:r>
    </w:p>
    <w:tbl>
      <w:tblPr>
        <w:tblStyle w:val="TableGrid"/>
        <w:tblW w:w="0" w:type="auto"/>
        <w:tblLook w:val="04A0" w:firstRow="1" w:lastRow="0" w:firstColumn="1" w:lastColumn="0" w:noHBand="0" w:noVBand="1"/>
      </w:tblPr>
      <w:tblGrid>
        <w:gridCol w:w="1697"/>
        <w:gridCol w:w="2078"/>
        <w:gridCol w:w="2172"/>
        <w:gridCol w:w="1625"/>
        <w:gridCol w:w="1444"/>
      </w:tblGrid>
      <w:tr w:rsidR="0029437D" w:rsidRPr="00503458" w14:paraId="435D0998" w14:textId="77777777" w:rsidTr="00EB4D6D">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6600CC"/>
          </w:tcPr>
          <w:p w14:paraId="40AAA929" w14:textId="77777777" w:rsidR="0029437D" w:rsidRPr="00503458" w:rsidRDefault="0029437D" w:rsidP="00EB4D6D">
            <w:pPr>
              <w:pStyle w:val="NoSpacing"/>
              <w:rPr>
                <w:rFonts w:ascii="Arial" w:hAnsi="Arial" w:cs="Arial"/>
                <w:b/>
                <w:sz w:val="24"/>
                <w:szCs w:val="24"/>
                <w:lang w:val="en-GB"/>
              </w:rPr>
            </w:pPr>
            <w:r w:rsidRPr="00503458">
              <w:rPr>
                <w:rFonts w:ascii="Arial" w:hAnsi="Arial" w:cs="Arial"/>
                <w:b/>
                <w:sz w:val="24"/>
                <w:szCs w:val="24"/>
                <w:lang w:val="en-GB"/>
              </w:rPr>
              <w:t>Organisation</w:t>
            </w:r>
          </w:p>
        </w:tc>
        <w:tc>
          <w:tcPr>
            <w:tcW w:w="0" w:type="auto"/>
            <w:tcBorders>
              <w:top w:val="single" w:sz="4" w:space="0" w:color="auto"/>
              <w:left w:val="single" w:sz="4" w:space="0" w:color="auto"/>
              <w:bottom w:val="single" w:sz="4" w:space="0" w:color="auto"/>
              <w:right w:val="single" w:sz="4" w:space="0" w:color="auto"/>
            </w:tcBorders>
            <w:shd w:val="clear" w:color="auto" w:fill="6600CC"/>
          </w:tcPr>
          <w:p w14:paraId="6E2855A5" w14:textId="77777777" w:rsidR="0029437D" w:rsidRPr="00503458" w:rsidRDefault="0029437D" w:rsidP="00EB4D6D">
            <w:pPr>
              <w:pStyle w:val="NoSpacing"/>
              <w:rPr>
                <w:rFonts w:ascii="Arial" w:hAnsi="Arial" w:cs="Arial"/>
                <w:b/>
                <w:sz w:val="24"/>
                <w:szCs w:val="24"/>
                <w:lang w:val="en-GB"/>
              </w:rPr>
            </w:pPr>
            <w:r w:rsidRPr="00503458">
              <w:rPr>
                <w:rFonts w:ascii="Arial" w:hAnsi="Arial" w:cs="Arial"/>
                <w:b/>
                <w:sz w:val="24"/>
                <w:szCs w:val="24"/>
                <w:lang w:val="en-GB"/>
              </w:rPr>
              <w:t>indicating briefly their core responsibilities</w:t>
            </w:r>
          </w:p>
        </w:tc>
        <w:tc>
          <w:tcPr>
            <w:tcW w:w="0" w:type="auto"/>
            <w:tcBorders>
              <w:top w:val="single" w:sz="4" w:space="0" w:color="auto"/>
              <w:left w:val="single" w:sz="4" w:space="0" w:color="auto"/>
              <w:bottom w:val="single" w:sz="4" w:space="0" w:color="auto"/>
              <w:right w:val="single" w:sz="4" w:space="0" w:color="auto"/>
            </w:tcBorders>
            <w:shd w:val="clear" w:color="auto" w:fill="6600CC"/>
          </w:tcPr>
          <w:p w14:paraId="1C6A8D49" w14:textId="77777777" w:rsidR="0029437D" w:rsidRPr="00503458" w:rsidRDefault="0029437D" w:rsidP="00EB4D6D">
            <w:pPr>
              <w:pStyle w:val="NoSpacing"/>
              <w:rPr>
                <w:rFonts w:ascii="Arial" w:hAnsi="Arial" w:cs="Arial"/>
                <w:b/>
                <w:sz w:val="24"/>
                <w:szCs w:val="24"/>
                <w:lang w:val="en-GB"/>
              </w:rPr>
            </w:pPr>
            <w:r w:rsidRPr="00503458">
              <w:rPr>
                <w:rFonts w:ascii="Arial" w:hAnsi="Arial" w:cs="Arial"/>
                <w:b/>
                <w:sz w:val="24"/>
                <w:szCs w:val="24"/>
                <w:lang w:val="en-GB"/>
              </w:rPr>
              <w:t>Decisions they make about the data/processing</w:t>
            </w:r>
          </w:p>
        </w:tc>
        <w:tc>
          <w:tcPr>
            <w:tcW w:w="0" w:type="auto"/>
            <w:tcBorders>
              <w:top w:val="single" w:sz="4" w:space="0" w:color="auto"/>
              <w:left w:val="single" w:sz="4" w:space="0" w:color="auto"/>
              <w:bottom w:val="single" w:sz="4" w:space="0" w:color="auto"/>
              <w:right w:val="single" w:sz="4" w:space="0" w:color="auto"/>
            </w:tcBorders>
            <w:shd w:val="clear" w:color="auto" w:fill="6600CC"/>
          </w:tcPr>
          <w:p w14:paraId="3EBAE430" w14:textId="77777777" w:rsidR="0029437D" w:rsidRPr="00503458" w:rsidRDefault="0029437D" w:rsidP="00EB4D6D">
            <w:pPr>
              <w:pStyle w:val="NoSpacing"/>
              <w:rPr>
                <w:rFonts w:ascii="Arial" w:hAnsi="Arial" w:cs="Arial"/>
                <w:b/>
                <w:sz w:val="24"/>
                <w:szCs w:val="24"/>
                <w:lang w:val="en-GB"/>
              </w:rPr>
            </w:pPr>
            <w:r w:rsidRPr="00503458">
              <w:rPr>
                <w:rFonts w:ascii="Arial" w:hAnsi="Arial" w:cs="Arial"/>
                <w:b/>
                <w:sz w:val="24"/>
                <w:szCs w:val="24"/>
                <w:lang w:val="en-GB"/>
              </w:rPr>
              <w:t>Direct processing of personal identifiable data</w:t>
            </w:r>
          </w:p>
        </w:tc>
        <w:tc>
          <w:tcPr>
            <w:tcW w:w="0" w:type="auto"/>
            <w:tcBorders>
              <w:top w:val="single" w:sz="4" w:space="0" w:color="auto"/>
              <w:left w:val="single" w:sz="4" w:space="0" w:color="auto"/>
              <w:bottom w:val="single" w:sz="4" w:space="0" w:color="auto"/>
              <w:right w:val="single" w:sz="4" w:space="0" w:color="auto"/>
            </w:tcBorders>
            <w:shd w:val="clear" w:color="auto" w:fill="6600CC"/>
          </w:tcPr>
          <w:p w14:paraId="22D0E7E5" w14:textId="77777777" w:rsidR="0029437D" w:rsidRPr="00503458" w:rsidRDefault="0029437D" w:rsidP="00EB4D6D">
            <w:pPr>
              <w:pStyle w:val="NoSpacing"/>
              <w:rPr>
                <w:rFonts w:ascii="Arial" w:hAnsi="Arial" w:cs="Arial"/>
                <w:b/>
                <w:sz w:val="24"/>
                <w:szCs w:val="24"/>
                <w:lang w:val="en-GB"/>
              </w:rPr>
            </w:pPr>
            <w:r w:rsidRPr="00503458">
              <w:rPr>
                <w:rFonts w:ascii="Arial" w:hAnsi="Arial" w:cs="Arial"/>
                <w:b/>
                <w:sz w:val="24"/>
                <w:szCs w:val="24"/>
                <w:lang w:val="en-GB"/>
              </w:rPr>
              <w:t>Data Protection Role</w:t>
            </w:r>
            <w:r w:rsidRPr="00503458">
              <w:rPr>
                <w:rStyle w:val="FootnoteReference"/>
                <w:rFonts w:ascii="Arial" w:hAnsi="Arial" w:cs="Arial"/>
                <w:b/>
                <w:sz w:val="24"/>
                <w:szCs w:val="24"/>
                <w:lang w:val="en-GB"/>
              </w:rPr>
              <w:footnoteReference w:id="1"/>
            </w:r>
          </w:p>
        </w:tc>
      </w:tr>
      <w:tr w:rsidR="0029437D" w:rsidRPr="00503458" w14:paraId="64841563"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6345D80B"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097E174F"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4550E819"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4BE4DBFA"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25D7D7F2" w14:textId="77777777" w:rsidR="0029437D" w:rsidRPr="00503458" w:rsidRDefault="0029437D" w:rsidP="00EB4D6D">
            <w:pPr>
              <w:pStyle w:val="NoSpacing"/>
              <w:rPr>
                <w:rFonts w:ascii="Arial" w:hAnsi="Arial" w:cs="Arial"/>
                <w:sz w:val="24"/>
                <w:szCs w:val="24"/>
                <w:lang w:val="en-GB"/>
              </w:rPr>
            </w:pPr>
          </w:p>
        </w:tc>
      </w:tr>
      <w:tr w:rsidR="0029437D" w:rsidRPr="00503458" w14:paraId="44DC1A31"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3A3552D4"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2AB75D05"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57783FAA"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3B2F3519"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1D14DFD8" w14:textId="77777777" w:rsidR="0029437D" w:rsidRPr="00503458" w:rsidRDefault="0029437D" w:rsidP="00EB4D6D">
            <w:pPr>
              <w:pStyle w:val="NoSpacing"/>
              <w:rPr>
                <w:rFonts w:ascii="Arial" w:hAnsi="Arial" w:cs="Arial"/>
                <w:sz w:val="24"/>
                <w:szCs w:val="24"/>
                <w:lang w:val="en-GB"/>
              </w:rPr>
            </w:pPr>
          </w:p>
        </w:tc>
      </w:tr>
      <w:tr w:rsidR="0029437D" w:rsidRPr="00503458" w14:paraId="17BC3EB1"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4AE59088" w14:textId="77777777" w:rsidR="0029437D" w:rsidRPr="00503458" w:rsidRDefault="0029437D" w:rsidP="00EB4D6D">
            <w:pPr>
              <w:pStyle w:val="NoSpacing"/>
              <w:rPr>
                <w:rFonts w:ascii="Arial" w:hAnsi="Arial" w:cs="Arial"/>
                <w:b/>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63E69D3A"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212AA286"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7BA9AA18"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36EF5C7F" w14:textId="77777777" w:rsidR="0029437D" w:rsidRPr="00503458" w:rsidRDefault="0029437D" w:rsidP="00EB4D6D">
            <w:pPr>
              <w:pStyle w:val="NoSpacing"/>
              <w:rPr>
                <w:rFonts w:ascii="Arial" w:hAnsi="Arial" w:cs="Arial"/>
                <w:sz w:val="24"/>
                <w:szCs w:val="24"/>
                <w:lang w:val="en-GB"/>
              </w:rPr>
            </w:pPr>
          </w:p>
        </w:tc>
      </w:tr>
      <w:tr w:rsidR="0029437D" w:rsidRPr="00503458" w14:paraId="22EAA627"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2BBDDBE0"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2DA8F678"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4604281E"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2883EE87"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68626C89" w14:textId="77777777" w:rsidR="0029437D" w:rsidRPr="00503458" w:rsidRDefault="0029437D" w:rsidP="00EB4D6D">
            <w:pPr>
              <w:pStyle w:val="NoSpacing"/>
              <w:rPr>
                <w:rFonts w:ascii="Arial" w:hAnsi="Arial" w:cs="Arial"/>
                <w:sz w:val="24"/>
                <w:szCs w:val="24"/>
                <w:lang w:val="en-GB"/>
              </w:rPr>
            </w:pPr>
          </w:p>
        </w:tc>
      </w:tr>
      <w:tr w:rsidR="0029437D" w:rsidRPr="00503458" w14:paraId="36179DF6"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1EF4EC9A"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35259FE5"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7F73E6C2"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1C68A720"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75E039D5" w14:textId="77777777" w:rsidR="0029437D" w:rsidRPr="00503458" w:rsidRDefault="0029437D" w:rsidP="00EB4D6D">
            <w:pPr>
              <w:pStyle w:val="NoSpacing"/>
              <w:rPr>
                <w:rFonts w:ascii="Arial" w:hAnsi="Arial" w:cs="Arial"/>
                <w:sz w:val="24"/>
                <w:szCs w:val="24"/>
                <w:lang w:val="en-GB"/>
              </w:rPr>
            </w:pPr>
          </w:p>
        </w:tc>
      </w:tr>
      <w:tr w:rsidR="0029437D" w:rsidRPr="00503458" w14:paraId="7C2D8163" w14:textId="77777777" w:rsidTr="00EB4D6D">
        <w:trPr>
          <w:cantSplit/>
        </w:trPr>
        <w:tc>
          <w:tcPr>
            <w:tcW w:w="0" w:type="auto"/>
            <w:tcBorders>
              <w:top w:val="single" w:sz="4" w:space="0" w:color="auto"/>
              <w:left w:val="single" w:sz="4" w:space="0" w:color="auto"/>
              <w:bottom w:val="single" w:sz="4" w:space="0" w:color="auto"/>
              <w:right w:val="single" w:sz="4" w:space="0" w:color="auto"/>
            </w:tcBorders>
          </w:tcPr>
          <w:p w14:paraId="4313AA54"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647A28B0"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3D77CF6A"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385CE96E" w14:textId="77777777" w:rsidR="0029437D" w:rsidRPr="00503458" w:rsidRDefault="0029437D" w:rsidP="00EB4D6D">
            <w:pPr>
              <w:pStyle w:val="NoSpacing"/>
              <w:rPr>
                <w:rFonts w:ascii="Arial" w:hAnsi="Arial" w:cs="Arial"/>
                <w:sz w:val="24"/>
                <w:szCs w:val="24"/>
                <w:lang w:val="en-GB"/>
              </w:rPr>
            </w:pPr>
          </w:p>
        </w:tc>
        <w:tc>
          <w:tcPr>
            <w:tcW w:w="0" w:type="auto"/>
            <w:tcBorders>
              <w:top w:val="single" w:sz="4" w:space="0" w:color="auto"/>
              <w:left w:val="single" w:sz="4" w:space="0" w:color="auto"/>
              <w:bottom w:val="single" w:sz="4" w:space="0" w:color="auto"/>
              <w:right w:val="single" w:sz="4" w:space="0" w:color="auto"/>
            </w:tcBorders>
          </w:tcPr>
          <w:p w14:paraId="5F73E538" w14:textId="77777777" w:rsidR="0029437D" w:rsidRPr="00503458" w:rsidRDefault="0029437D" w:rsidP="00EB4D6D">
            <w:pPr>
              <w:pStyle w:val="NoSpacing"/>
              <w:rPr>
                <w:rFonts w:ascii="Arial" w:hAnsi="Arial" w:cs="Arial"/>
                <w:sz w:val="24"/>
                <w:szCs w:val="24"/>
                <w:lang w:val="en-GB"/>
              </w:rPr>
            </w:pPr>
          </w:p>
        </w:tc>
      </w:tr>
    </w:tbl>
    <w:p w14:paraId="78C9B051" w14:textId="77777777" w:rsidR="00993CA5" w:rsidRPr="00503458" w:rsidRDefault="00993CA5" w:rsidP="00986CA5">
      <w:pPr>
        <w:rPr>
          <w:lang w:val="en-GB"/>
        </w:rPr>
      </w:pPr>
    </w:p>
    <w:p w14:paraId="6C7E0F48" w14:textId="77777777" w:rsidR="0029437D" w:rsidRPr="00503458" w:rsidRDefault="0029437D" w:rsidP="00986CA5">
      <w:pPr>
        <w:rPr>
          <w:lang w:val="en-GB"/>
        </w:rPr>
      </w:pPr>
    </w:p>
    <w:p w14:paraId="3B1D20BD" w14:textId="77777777" w:rsidR="0029437D" w:rsidRPr="00503458" w:rsidRDefault="0029437D" w:rsidP="00986CA5">
      <w:pPr>
        <w:rPr>
          <w:lang w:val="en-GB"/>
        </w:rPr>
        <w:sectPr w:rsidR="0029437D" w:rsidRPr="00503458" w:rsidSect="00EB4D6D">
          <w:headerReference w:type="default" r:id="rId24"/>
          <w:footerReference w:type="default" r:id="rId25"/>
          <w:endnotePr>
            <w:numFmt w:val="decimal"/>
          </w:endnotePr>
          <w:pgSz w:w="11906" w:h="16838" w:code="9"/>
          <w:pgMar w:top="1440" w:right="1440" w:bottom="1440" w:left="1440" w:header="720" w:footer="400" w:gutter="0"/>
          <w:pgBorders w:offsetFrom="page">
            <w:top w:val="single" w:sz="4" w:space="24" w:color="6600CC"/>
            <w:left w:val="single" w:sz="4" w:space="24" w:color="6600CC"/>
            <w:bottom w:val="single" w:sz="4" w:space="24" w:color="6600CC"/>
            <w:right w:val="single" w:sz="4" w:space="24" w:color="6600CC"/>
          </w:pgBorders>
          <w:pgNumType w:start="1"/>
          <w:cols w:space="708"/>
          <w:docGrid w:linePitch="360"/>
        </w:sectPr>
      </w:pPr>
    </w:p>
    <w:p w14:paraId="677DB592" w14:textId="77777777" w:rsidR="00543BEE" w:rsidRPr="00B26AF3" w:rsidRDefault="00993CA5" w:rsidP="00986CA5">
      <w:pPr>
        <w:pStyle w:val="Heading1"/>
        <w:rPr>
          <w:rFonts w:ascii="Arial" w:hAnsi="Arial" w:cs="Arial"/>
          <w:color w:val="auto"/>
          <w:lang w:val="en-GB"/>
        </w:rPr>
      </w:pPr>
      <w:bookmarkStart w:id="15" w:name="_Toc41390220"/>
      <w:bookmarkStart w:id="16" w:name="_Toc46996722"/>
      <w:bookmarkStart w:id="17" w:name="_Toc51025057"/>
      <w:bookmarkStart w:id="18" w:name="_Toc199344362"/>
      <w:commentRangeStart w:id="19"/>
      <w:r w:rsidRPr="00B26AF3">
        <w:rPr>
          <w:rFonts w:ascii="Arial" w:hAnsi="Arial" w:cs="Arial"/>
          <w:color w:val="auto"/>
          <w:lang w:val="en-GB"/>
        </w:rPr>
        <w:lastRenderedPageBreak/>
        <w:t>Processing Overview</w:t>
      </w:r>
      <w:bookmarkEnd w:id="15"/>
      <w:bookmarkEnd w:id="16"/>
      <w:bookmarkEnd w:id="17"/>
      <w:commentRangeEnd w:id="19"/>
      <w:r w:rsidR="00091D6E" w:rsidRPr="00B26AF3">
        <w:rPr>
          <w:rStyle w:val="CommentReference"/>
          <w:rFonts w:ascii="Arial" w:eastAsiaTheme="minorEastAsia" w:hAnsi="Arial" w:cs="Arial"/>
          <w:color w:val="auto"/>
          <w:lang w:val="en-GB"/>
        </w:rPr>
        <w:commentReference w:id="19"/>
      </w:r>
      <w:bookmarkEnd w:id="18"/>
    </w:p>
    <w:p w14:paraId="5CAB83BE" w14:textId="77777777" w:rsidR="00543BEE" w:rsidRPr="00503458" w:rsidRDefault="00543BEE" w:rsidP="00986CA5">
      <w:pPr>
        <w:rPr>
          <w:highlight w:val="yellow"/>
          <w:lang w:val="en-GB"/>
        </w:rPr>
      </w:pPr>
    </w:p>
    <w:p w14:paraId="3AEA0AD5" w14:textId="77777777" w:rsidR="00993CA5" w:rsidRPr="00503458" w:rsidRDefault="00993CA5" w:rsidP="00986CA5">
      <w:pPr>
        <w:pStyle w:val="Heading2"/>
        <w:rPr>
          <w:lang w:val="en-GB" w:bidi="en-IE"/>
        </w:rPr>
      </w:pPr>
      <w:bookmarkStart w:id="20" w:name="_Toc199344363"/>
      <w:commentRangeStart w:id="21"/>
      <w:r w:rsidRPr="00503458">
        <w:rPr>
          <w:lang w:val="en-GB" w:bidi="en-IE"/>
        </w:rPr>
        <w:t xml:space="preserve">Systems involved </w:t>
      </w:r>
      <w:commentRangeEnd w:id="21"/>
      <w:r w:rsidR="00091D6E" w:rsidRPr="00503458">
        <w:rPr>
          <w:rStyle w:val="CommentReference"/>
          <w:rFonts w:eastAsiaTheme="minorEastAsia"/>
          <w:b w:val="0"/>
          <w:bCs w:val="0"/>
          <w:i w:val="0"/>
          <w:iCs w:val="0"/>
          <w:lang w:val="en-GB" w:eastAsia="en-US"/>
        </w:rPr>
        <w:commentReference w:id="21"/>
      </w:r>
      <w:bookmarkEnd w:id="20"/>
    </w:p>
    <w:p w14:paraId="3FAE5C0E" w14:textId="77777777" w:rsidR="00091D6E" w:rsidRPr="00503458" w:rsidRDefault="00091D6E" w:rsidP="00091D6E">
      <w:pPr>
        <w:rPr>
          <w:lang w:val="en-GB" w:eastAsia="en-GB" w:bidi="en-IE"/>
        </w:rPr>
      </w:pPr>
    </w:p>
    <w:p w14:paraId="1F0E544A" w14:textId="77777777" w:rsidR="00091D6E" w:rsidRPr="00503458" w:rsidRDefault="00091D6E" w:rsidP="00F9165A">
      <w:pPr>
        <w:pStyle w:val="Heading3"/>
        <w:numPr>
          <w:ilvl w:val="0"/>
          <w:numId w:val="0"/>
        </w:numPr>
        <w:ind w:left="720"/>
      </w:pPr>
    </w:p>
    <w:p w14:paraId="03C44E23" w14:textId="77777777" w:rsidR="00993CA5" w:rsidRPr="00503458" w:rsidRDefault="007651B4" w:rsidP="00F9165A">
      <w:pPr>
        <w:pStyle w:val="Heading3"/>
      </w:pPr>
      <w:bookmarkStart w:id="22" w:name="_Toc199344364"/>
      <w:commentRangeStart w:id="23"/>
      <w:r w:rsidRPr="00503458">
        <w:t>System A</w:t>
      </w:r>
      <w:bookmarkEnd w:id="22"/>
    </w:p>
    <w:p w14:paraId="1CF6517C" w14:textId="77777777" w:rsidR="00091D6E" w:rsidRPr="00503458" w:rsidRDefault="00091D6E" w:rsidP="00091D6E">
      <w:pPr>
        <w:rPr>
          <w:lang w:val="en-GB" w:eastAsia="en-GB"/>
        </w:rPr>
      </w:pPr>
    </w:p>
    <w:p w14:paraId="30A0C170" w14:textId="77777777" w:rsidR="00091D6E" w:rsidRPr="00503458" w:rsidRDefault="00091D6E" w:rsidP="00091D6E">
      <w:pPr>
        <w:rPr>
          <w:lang w:val="en-GB" w:eastAsia="en-GB"/>
        </w:rPr>
      </w:pPr>
    </w:p>
    <w:p w14:paraId="2229B2CA" w14:textId="77777777" w:rsidR="00993CA5" w:rsidRPr="00503458" w:rsidRDefault="007651B4" w:rsidP="00F9165A">
      <w:pPr>
        <w:pStyle w:val="Heading3"/>
      </w:pPr>
      <w:bookmarkStart w:id="24" w:name="_Toc199344365"/>
      <w:r w:rsidRPr="00503458">
        <w:t>System B</w:t>
      </w:r>
      <w:bookmarkEnd w:id="24"/>
    </w:p>
    <w:p w14:paraId="34BCC5B4" w14:textId="77777777" w:rsidR="00091D6E" w:rsidRPr="00503458" w:rsidRDefault="00091D6E" w:rsidP="00091D6E">
      <w:pPr>
        <w:rPr>
          <w:lang w:val="en-GB" w:eastAsia="en-GB"/>
        </w:rPr>
      </w:pPr>
    </w:p>
    <w:p w14:paraId="48F94775" w14:textId="77777777" w:rsidR="00091D6E" w:rsidRPr="00503458" w:rsidRDefault="00091D6E" w:rsidP="00091D6E">
      <w:pPr>
        <w:rPr>
          <w:lang w:val="en-GB" w:eastAsia="en-GB"/>
        </w:rPr>
      </w:pPr>
    </w:p>
    <w:p w14:paraId="1E372EC5" w14:textId="77777777" w:rsidR="00993CA5" w:rsidRPr="00503458" w:rsidRDefault="00993CA5" w:rsidP="00F9165A">
      <w:pPr>
        <w:pStyle w:val="Heading3"/>
      </w:pPr>
      <w:bookmarkStart w:id="25" w:name="_Toc199344366"/>
      <w:r w:rsidRPr="00503458">
        <w:t>Other systems.</w:t>
      </w:r>
      <w:commentRangeEnd w:id="23"/>
      <w:r w:rsidR="00091D6E" w:rsidRPr="00503458">
        <w:rPr>
          <w:rStyle w:val="CommentReference"/>
          <w:rFonts w:eastAsiaTheme="minorEastAsia"/>
          <w:b w:val="0"/>
          <w:lang w:eastAsia="en-US"/>
        </w:rPr>
        <w:commentReference w:id="23"/>
      </w:r>
      <w:bookmarkEnd w:id="25"/>
    </w:p>
    <w:p w14:paraId="4609F82F" w14:textId="77777777" w:rsidR="00091D6E" w:rsidRPr="00503458" w:rsidRDefault="00091D6E" w:rsidP="00091D6E">
      <w:pPr>
        <w:rPr>
          <w:lang w:val="en-GB" w:eastAsia="en-GB"/>
        </w:rPr>
      </w:pPr>
    </w:p>
    <w:p w14:paraId="0782FAE5" w14:textId="77777777" w:rsidR="00993CA5" w:rsidRPr="00503458" w:rsidRDefault="00EB4D6D" w:rsidP="00F9165A">
      <w:pPr>
        <w:pStyle w:val="Heading3"/>
      </w:pPr>
      <w:bookmarkStart w:id="26" w:name="_Toc199344367"/>
      <w:r w:rsidRPr="00503458">
        <w:t>I</w:t>
      </w:r>
      <w:r w:rsidR="00765900" w:rsidRPr="00503458">
        <w:t>nteroperability (</w:t>
      </w:r>
      <w:r w:rsidRPr="00503458">
        <w:t xml:space="preserve">this section can be removed if not </w:t>
      </w:r>
      <w:r w:rsidR="00986CA5" w:rsidRPr="00503458">
        <w:t>relevant</w:t>
      </w:r>
      <w:r w:rsidRPr="00503458">
        <w:t>)</w:t>
      </w:r>
      <w:bookmarkEnd w:id="26"/>
      <w:r w:rsidR="00993CA5" w:rsidRPr="00503458">
        <w:t xml:space="preserve"> </w:t>
      </w:r>
    </w:p>
    <w:p w14:paraId="46DFD22C" w14:textId="77777777" w:rsidR="00091D6E" w:rsidRPr="00503458" w:rsidRDefault="00091D6E" w:rsidP="00091D6E">
      <w:pPr>
        <w:rPr>
          <w:lang w:val="en-GB" w:eastAsia="en-GB"/>
        </w:rPr>
      </w:pPr>
    </w:p>
    <w:p w14:paraId="138EB78E" w14:textId="77777777" w:rsidR="00993CA5" w:rsidRPr="00503458" w:rsidRDefault="00993CA5" w:rsidP="00986CA5">
      <w:pPr>
        <w:pStyle w:val="Heading2"/>
        <w:rPr>
          <w:lang w:val="en-GB"/>
        </w:rPr>
      </w:pPr>
      <w:bookmarkStart w:id="27" w:name="_Toc199344368"/>
      <w:r w:rsidRPr="00503458">
        <w:rPr>
          <w:lang w:val="en-GB"/>
        </w:rPr>
        <w:t>Disclosures of personal data.</w:t>
      </w:r>
      <w:bookmarkEnd w:id="27"/>
    </w:p>
    <w:p w14:paraId="652486B2" w14:textId="77777777" w:rsidR="00993CA5" w:rsidRPr="00503458" w:rsidRDefault="00993CA5" w:rsidP="00091D6E">
      <w:pPr>
        <w:ind w:left="360"/>
        <w:rPr>
          <w:lang w:val="en-GB"/>
        </w:rPr>
      </w:pPr>
      <w:r w:rsidRPr="00503458">
        <w:rPr>
          <w:lang w:val="en-GB"/>
        </w:rPr>
        <w:t xml:space="preserve">Personal data is shared with the third parties set out in Table </w:t>
      </w:r>
      <w:r w:rsidRPr="00503458">
        <w:rPr>
          <w:noProof/>
          <w:lang w:val="en-GB"/>
        </w:rPr>
        <w:t>2</w:t>
      </w:r>
      <w:r w:rsidRPr="00503458">
        <w:rPr>
          <w:lang w:val="en-GB"/>
        </w:rPr>
        <w:t xml:space="preserve"> for the purposes/a</w:t>
      </w:r>
      <w:r w:rsidR="00091D6E" w:rsidRPr="00503458">
        <w:rPr>
          <w:lang w:val="en-GB"/>
        </w:rPr>
        <w:t xml:space="preserve">ctivities mentioned in section </w:t>
      </w:r>
      <w:commentRangeStart w:id="28"/>
      <w:r w:rsidR="00091D6E" w:rsidRPr="00503458">
        <w:rPr>
          <w:lang w:val="en-GB"/>
        </w:rPr>
        <w:t>4</w:t>
      </w:r>
      <w:r w:rsidRPr="00503458">
        <w:rPr>
          <w:lang w:val="en-GB"/>
        </w:rPr>
        <w:t xml:space="preserve">.2.1 </w:t>
      </w:r>
      <w:commentRangeEnd w:id="28"/>
      <w:r w:rsidR="00091D6E" w:rsidRPr="00503458">
        <w:rPr>
          <w:rStyle w:val="CommentReference"/>
          <w:lang w:val="en-GB"/>
        </w:rPr>
        <w:commentReference w:id="28"/>
      </w:r>
      <w:r w:rsidRPr="00503458">
        <w:rPr>
          <w:lang w:val="en-GB"/>
        </w:rPr>
        <w:t xml:space="preserve">(Purposes </w:t>
      </w:r>
      <w:r w:rsidR="00091D6E" w:rsidRPr="00503458">
        <w:rPr>
          <w:lang w:val="en-GB"/>
        </w:rPr>
        <w:t>for which personal data is used</w:t>
      </w:r>
      <w:r w:rsidRPr="00503458">
        <w:rPr>
          <w:lang w:val="en-GB"/>
        </w:rPr>
        <w:t>).</w:t>
      </w:r>
    </w:p>
    <w:p w14:paraId="455038C6" w14:textId="77777777" w:rsidR="00993CA5" w:rsidRPr="00503458" w:rsidRDefault="00993CA5" w:rsidP="00986CA5">
      <w:pPr>
        <w:pStyle w:val="Caption"/>
        <w:rPr>
          <w:lang w:val="en-GB"/>
        </w:rPr>
      </w:pPr>
      <w:bookmarkStart w:id="29" w:name="_Ref50997472"/>
      <w:r w:rsidRPr="00503458">
        <w:rPr>
          <w:lang w:val="en-GB"/>
        </w:rPr>
        <w:t xml:space="preserve">Table </w:t>
      </w:r>
      <w:r w:rsidRPr="00503458">
        <w:rPr>
          <w:noProof/>
          <w:lang w:val="en-GB"/>
        </w:rPr>
        <w:t>2</w:t>
      </w:r>
      <w:bookmarkEnd w:id="29"/>
      <w:r w:rsidRPr="00503458">
        <w:rPr>
          <w:lang w:val="en-GB"/>
        </w:rPr>
        <w:t xml:space="preserve"> Disclosures of personal data.</w:t>
      </w:r>
    </w:p>
    <w:tbl>
      <w:tblPr>
        <w:tblW w:w="9351"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shd w:val="clear" w:color="auto" w:fill="FFFFFF"/>
        <w:tblCellMar>
          <w:top w:w="15" w:type="dxa"/>
          <w:left w:w="15" w:type="dxa"/>
          <w:bottom w:w="15" w:type="dxa"/>
          <w:right w:w="15" w:type="dxa"/>
        </w:tblCellMar>
        <w:tblLook w:val="04A0" w:firstRow="1" w:lastRow="0" w:firstColumn="1" w:lastColumn="0" w:noHBand="0" w:noVBand="1"/>
      </w:tblPr>
      <w:tblGrid>
        <w:gridCol w:w="1838"/>
        <w:gridCol w:w="7513"/>
      </w:tblGrid>
      <w:tr w:rsidR="00986CA5" w:rsidRPr="00503458" w14:paraId="6813E5AD" w14:textId="77777777" w:rsidTr="001B3A96">
        <w:trPr>
          <w:tblHeader/>
        </w:trPr>
        <w:tc>
          <w:tcPr>
            <w:tcW w:w="1838" w:type="dxa"/>
            <w:shd w:val="clear" w:color="auto" w:fill="7030A0"/>
            <w:hideMark/>
          </w:tcPr>
          <w:p w14:paraId="319EE32A" w14:textId="77777777" w:rsidR="00993CA5" w:rsidRPr="00503458" w:rsidRDefault="00993CA5" w:rsidP="00986CA5">
            <w:pPr>
              <w:rPr>
                <w:b/>
                <w:color w:val="FFFFFF" w:themeColor="background1"/>
                <w:lang w:val="en-GB"/>
              </w:rPr>
            </w:pPr>
            <w:r w:rsidRPr="00503458">
              <w:rPr>
                <w:b/>
                <w:color w:val="FFFFFF" w:themeColor="background1"/>
                <w:lang w:val="en-GB"/>
              </w:rPr>
              <w:t>Personal data</w:t>
            </w:r>
          </w:p>
        </w:tc>
        <w:tc>
          <w:tcPr>
            <w:tcW w:w="7513" w:type="dxa"/>
            <w:shd w:val="clear" w:color="auto" w:fill="7030A0"/>
            <w:hideMark/>
          </w:tcPr>
          <w:p w14:paraId="377D96ED" w14:textId="77777777" w:rsidR="00993CA5" w:rsidRPr="00503458" w:rsidRDefault="00993CA5" w:rsidP="00986CA5">
            <w:pPr>
              <w:rPr>
                <w:b/>
                <w:color w:val="FFFFFF" w:themeColor="background1"/>
                <w:lang w:val="en-GB"/>
              </w:rPr>
            </w:pPr>
            <w:r w:rsidRPr="00503458">
              <w:rPr>
                <w:b/>
                <w:color w:val="FFFFFF" w:themeColor="background1"/>
                <w:lang w:val="en-GB"/>
              </w:rPr>
              <w:t>Party with whom personal information is shared</w:t>
            </w:r>
            <w:r w:rsidR="00986CA5" w:rsidRPr="00503458">
              <w:rPr>
                <w:rStyle w:val="FootnoteReference"/>
                <w:b/>
                <w:color w:val="FFFFFF" w:themeColor="background1"/>
                <w:lang w:val="en-GB"/>
              </w:rPr>
              <w:footnoteReference w:id="2"/>
            </w:r>
          </w:p>
        </w:tc>
      </w:tr>
      <w:tr w:rsidR="00993CA5" w:rsidRPr="00503458" w14:paraId="15F4C1A6" w14:textId="77777777" w:rsidTr="001B3A96">
        <w:tc>
          <w:tcPr>
            <w:tcW w:w="1838" w:type="dxa"/>
            <w:shd w:val="clear" w:color="auto" w:fill="FFFFFF"/>
          </w:tcPr>
          <w:p w14:paraId="5E5F070C" w14:textId="77777777" w:rsidR="00993CA5" w:rsidRPr="00503458" w:rsidRDefault="00993CA5" w:rsidP="00986CA5">
            <w:pPr>
              <w:rPr>
                <w:lang w:val="en-GB"/>
              </w:rPr>
            </w:pPr>
          </w:p>
        </w:tc>
        <w:tc>
          <w:tcPr>
            <w:tcW w:w="7513" w:type="dxa"/>
            <w:shd w:val="clear" w:color="auto" w:fill="FFFFFF"/>
          </w:tcPr>
          <w:p w14:paraId="7E9E3218" w14:textId="77777777" w:rsidR="00993CA5" w:rsidRPr="00503458" w:rsidRDefault="00993CA5" w:rsidP="00986CA5">
            <w:pPr>
              <w:rPr>
                <w:lang w:val="en-GB"/>
              </w:rPr>
            </w:pPr>
          </w:p>
        </w:tc>
      </w:tr>
      <w:tr w:rsidR="00993CA5" w:rsidRPr="00503458" w14:paraId="593CEA8B" w14:textId="77777777" w:rsidTr="001B3A96">
        <w:tc>
          <w:tcPr>
            <w:tcW w:w="1838" w:type="dxa"/>
            <w:shd w:val="clear" w:color="auto" w:fill="FFFFFF"/>
          </w:tcPr>
          <w:p w14:paraId="69B5CBC1" w14:textId="77777777" w:rsidR="00993CA5" w:rsidRPr="00503458" w:rsidRDefault="00993CA5" w:rsidP="00986CA5">
            <w:pPr>
              <w:rPr>
                <w:lang w:val="en-GB"/>
              </w:rPr>
            </w:pPr>
          </w:p>
        </w:tc>
        <w:tc>
          <w:tcPr>
            <w:tcW w:w="7513" w:type="dxa"/>
            <w:shd w:val="clear" w:color="auto" w:fill="FFFFFF"/>
          </w:tcPr>
          <w:p w14:paraId="7E568BC4" w14:textId="77777777" w:rsidR="00993CA5" w:rsidRPr="00503458" w:rsidRDefault="00993CA5" w:rsidP="00986CA5">
            <w:pPr>
              <w:rPr>
                <w:lang w:val="en-GB"/>
              </w:rPr>
            </w:pPr>
          </w:p>
        </w:tc>
      </w:tr>
      <w:tr w:rsidR="00993CA5" w:rsidRPr="00503458" w14:paraId="5667FE5F" w14:textId="77777777" w:rsidTr="001B3A96">
        <w:tc>
          <w:tcPr>
            <w:tcW w:w="1838" w:type="dxa"/>
            <w:shd w:val="clear" w:color="auto" w:fill="FFFFFF"/>
          </w:tcPr>
          <w:p w14:paraId="10FEB895" w14:textId="77777777" w:rsidR="00993CA5" w:rsidRPr="00503458" w:rsidRDefault="00993CA5" w:rsidP="00986CA5">
            <w:pPr>
              <w:rPr>
                <w:lang w:val="en-GB"/>
              </w:rPr>
            </w:pPr>
          </w:p>
        </w:tc>
        <w:tc>
          <w:tcPr>
            <w:tcW w:w="7513" w:type="dxa"/>
            <w:shd w:val="clear" w:color="auto" w:fill="FFFFFF"/>
          </w:tcPr>
          <w:p w14:paraId="16FBD6B1" w14:textId="77777777" w:rsidR="00993CA5" w:rsidRPr="00503458" w:rsidRDefault="00993CA5" w:rsidP="00986CA5">
            <w:pPr>
              <w:rPr>
                <w:lang w:val="en-GB"/>
              </w:rPr>
            </w:pPr>
          </w:p>
        </w:tc>
      </w:tr>
      <w:tr w:rsidR="00993CA5" w:rsidRPr="00503458" w14:paraId="6F091C67" w14:textId="77777777" w:rsidTr="001B3A96">
        <w:tc>
          <w:tcPr>
            <w:tcW w:w="1838" w:type="dxa"/>
            <w:shd w:val="clear" w:color="auto" w:fill="FFFFFF"/>
          </w:tcPr>
          <w:p w14:paraId="6E965395" w14:textId="77777777" w:rsidR="00993CA5" w:rsidRPr="00503458" w:rsidRDefault="00993CA5" w:rsidP="00986CA5">
            <w:pPr>
              <w:rPr>
                <w:lang w:val="en-GB"/>
              </w:rPr>
            </w:pPr>
          </w:p>
        </w:tc>
        <w:tc>
          <w:tcPr>
            <w:tcW w:w="7513" w:type="dxa"/>
            <w:shd w:val="clear" w:color="auto" w:fill="FFFFFF"/>
          </w:tcPr>
          <w:p w14:paraId="18116980" w14:textId="77777777" w:rsidR="00993CA5" w:rsidRPr="00503458" w:rsidRDefault="00993CA5" w:rsidP="00986CA5">
            <w:pPr>
              <w:rPr>
                <w:lang w:val="en-GB"/>
              </w:rPr>
            </w:pPr>
          </w:p>
        </w:tc>
      </w:tr>
      <w:tr w:rsidR="00993CA5" w:rsidRPr="00503458" w14:paraId="361D487A" w14:textId="77777777" w:rsidTr="001B3A96">
        <w:tc>
          <w:tcPr>
            <w:tcW w:w="1838" w:type="dxa"/>
            <w:shd w:val="clear" w:color="auto" w:fill="FFFFFF"/>
          </w:tcPr>
          <w:p w14:paraId="4B939181" w14:textId="77777777" w:rsidR="00993CA5" w:rsidRPr="00503458" w:rsidRDefault="00993CA5" w:rsidP="00986CA5">
            <w:pPr>
              <w:rPr>
                <w:lang w:val="en-GB"/>
              </w:rPr>
            </w:pPr>
          </w:p>
        </w:tc>
        <w:tc>
          <w:tcPr>
            <w:tcW w:w="7513" w:type="dxa"/>
            <w:shd w:val="clear" w:color="auto" w:fill="FFFFFF"/>
          </w:tcPr>
          <w:p w14:paraId="7741E5E4" w14:textId="77777777" w:rsidR="00993CA5" w:rsidRPr="00503458" w:rsidRDefault="00993CA5" w:rsidP="00986CA5">
            <w:pPr>
              <w:rPr>
                <w:lang w:val="en-GB"/>
              </w:rPr>
            </w:pPr>
          </w:p>
        </w:tc>
      </w:tr>
      <w:tr w:rsidR="00993CA5" w:rsidRPr="00503458" w14:paraId="0EFD569E" w14:textId="77777777" w:rsidTr="001B3A96">
        <w:tc>
          <w:tcPr>
            <w:tcW w:w="1838" w:type="dxa"/>
            <w:shd w:val="clear" w:color="auto" w:fill="FFFFFF"/>
          </w:tcPr>
          <w:p w14:paraId="1C72327C" w14:textId="77777777" w:rsidR="00993CA5" w:rsidRPr="00503458" w:rsidRDefault="00993CA5" w:rsidP="00986CA5">
            <w:pPr>
              <w:rPr>
                <w:lang w:val="en-GB"/>
              </w:rPr>
            </w:pPr>
          </w:p>
        </w:tc>
        <w:tc>
          <w:tcPr>
            <w:tcW w:w="7513" w:type="dxa"/>
            <w:shd w:val="clear" w:color="auto" w:fill="FFFFFF"/>
          </w:tcPr>
          <w:p w14:paraId="6407816E" w14:textId="77777777" w:rsidR="00993CA5" w:rsidRPr="00503458" w:rsidRDefault="00993CA5" w:rsidP="00986CA5">
            <w:pPr>
              <w:rPr>
                <w:lang w:val="en-GB"/>
              </w:rPr>
            </w:pPr>
          </w:p>
        </w:tc>
      </w:tr>
    </w:tbl>
    <w:p w14:paraId="27F0B654" w14:textId="77777777" w:rsidR="00993CA5" w:rsidRPr="00503458" w:rsidRDefault="00993CA5" w:rsidP="00F9165A">
      <w:pPr>
        <w:pStyle w:val="Heading3"/>
      </w:pPr>
      <w:bookmarkStart w:id="30" w:name="_Toc199344369"/>
      <w:r w:rsidRPr="00503458">
        <w:t>Other recipients (anonymous data)</w:t>
      </w:r>
      <w:bookmarkEnd w:id="30"/>
    </w:p>
    <w:p w14:paraId="588F8091" w14:textId="77777777" w:rsidR="00EF51BE" w:rsidRPr="00503458" w:rsidRDefault="00EF51BE" w:rsidP="00986CA5">
      <w:pPr>
        <w:rPr>
          <w:lang w:val="en-GB" w:eastAsia="en-GB"/>
        </w:rPr>
      </w:pPr>
    </w:p>
    <w:p w14:paraId="14442288" w14:textId="77777777" w:rsidR="00091D6E" w:rsidRPr="00503458" w:rsidRDefault="00091D6E" w:rsidP="00986CA5">
      <w:pPr>
        <w:rPr>
          <w:lang w:val="en-GB" w:eastAsia="en-GB"/>
        </w:rPr>
      </w:pPr>
    </w:p>
    <w:p w14:paraId="14ED6572" w14:textId="77777777" w:rsidR="00993CA5" w:rsidRPr="00B26AF3" w:rsidRDefault="00993CA5" w:rsidP="00986CA5">
      <w:pPr>
        <w:pStyle w:val="Heading1"/>
        <w:rPr>
          <w:rFonts w:ascii="Arial" w:hAnsi="Arial" w:cs="Arial"/>
          <w:color w:val="auto"/>
          <w:lang w:val="en-GB"/>
        </w:rPr>
      </w:pPr>
      <w:bookmarkStart w:id="31" w:name="_Toc41390221"/>
      <w:bookmarkStart w:id="32" w:name="_Toc46996723"/>
      <w:bookmarkStart w:id="33" w:name="_Toc51025058"/>
      <w:bookmarkStart w:id="34" w:name="_Toc199344370"/>
      <w:commentRangeStart w:id="35"/>
      <w:r w:rsidRPr="00B26AF3">
        <w:rPr>
          <w:rFonts w:ascii="Arial" w:hAnsi="Arial" w:cs="Arial"/>
          <w:color w:val="auto"/>
          <w:lang w:val="en-GB"/>
        </w:rPr>
        <w:lastRenderedPageBreak/>
        <w:t>Scope of Processing</w:t>
      </w:r>
      <w:bookmarkEnd w:id="31"/>
      <w:bookmarkEnd w:id="32"/>
      <w:bookmarkEnd w:id="33"/>
      <w:r w:rsidR="00AF126C" w:rsidRPr="00B26AF3">
        <w:rPr>
          <w:rFonts w:ascii="Arial" w:hAnsi="Arial" w:cs="Arial"/>
          <w:color w:val="auto"/>
          <w:lang w:val="en-GB"/>
        </w:rPr>
        <w:t xml:space="preserve"> </w:t>
      </w:r>
      <w:commentRangeEnd w:id="35"/>
      <w:r w:rsidR="00091D6E" w:rsidRPr="00B26AF3">
        <w:rPr>
          <w:rStyle w:val="CommentReference"/>
          <w:rFonts w:ascii="Arial" w:eastAsiaTheme="minorEastAsia" w:hAnsi="Arial" w:cs="Arial"/>
          <w:color w:val="auto"/>
          <w:lang w:val="en-GB"/>
        </w:rPr>
        <w:commentReference w:id="35"/>
      </w:r>
      <w:bookmarkEnd w:id="34"/>
    </w:p>
    <w:p w14:paraId="72597611" w14:textId="77777777" w:rsidR="002226C0" w:rsidRPr="00503458" w:rsidRDefault="002226C0" w:rsidP="00986CA5">
      <w:pPr>
        <w:pStyle w:val="Heading2"/>
        <w:rPr>
          <w:lang w:val="en-GB"/>
        </w:rPr>
      </w:pPr>
      <w:bookmarkStart w:id="36" w:name="_Toc199344371"/>
      <w:commentRangeStart w:id="37"/>
      <w:r w:rsidRPr="00503458">
        <w:rPr>
          <w:lang w:val="en-GB"/>
        </w:rPr>
        <w:t>Data Subjects</w:t>
      </w:r>
      <w:commentRangeEnd w:id="37"/>
      <w:r w:rsidR="00091D6E" w:rsidRPr="00503458">
        <w:rPr>
          <w:rStyle w:val="CommentReference"/>
          <w:rFonts w:eastAsiaTheme="minorEastAsia"/>
          <w:b w:val="0"/>
          <w:bCs w:val="0"/>
          <w:i w:val="0"/>
          <w:iCs w:val="0"/>
          <w:lang w:val="en-GB" w:eastAsia="en-US"/>
        </w:rPr>
        <w:commentReference w:id="37"/>
      </w:r>
      <w:bookmarkEnd w:id="36"/>
    </w:p>
    <w:p w14:paraId="6D135818" w14:textId="77777777" w:rsidR="00B24AAC" w:rsidRPr="00503458" w:rsidRDefault="00B24AAC" w:rsidP="00986CA5">
      <w:pPr>
        <w:rPr>
          <w:shd w:val="clear" w:color="auto" w:fill="FFFFFF"/>
          <w:lang w:val="en-GB"/>
        </w:rPr>
      </w:pPr>
    </w:p>
    <w:p w14:paraId="1A277C8B" w14:textId="77777777" w:rsidR="00091D6E" w:rsidRPr="00503458" w:rsidRDefault="00091D6E" w:rsidP="00986CA5">
      <w:pPr>
        <w:rPr>
          <w:lang w:val="en-GB"/>
        </w:rPr>
      </w:pPr>
    </w:p>
    <w:p w14:paraId="77E1A2A8" w14:textId="77777777" w:rsidR="00993CA5" w:rsidRPr="00503458" w:rsidRDefault="00993CA5" w:rsidP="00986CA5">
      <w:pPr>
        <w:pStyle w:val="Heading2"/>
        <w:rPr>
          <w:lang w:val="en-GB"/>
        </w:rPr>
      </w:pPr>
      <w:bookmarkStart w:id="38" w:name="_Ref49412368"/>
      <w:bookmarkStart w:id="39" w:name="_Toc199344372"/>
      <w:commentRangeStart w:id="40"/>
      <w:r w:rsidRPr="00503458">
        <w:rPr>
          <w:lang w:val="en-GB"/>
        </w:rPr>
        <w:t>Personal data</w:t>
      </w:r>
      <w:bookmarkEnd w:id="38"/>
      <w:commentRangeEnd w:id="40"/>
      <w:r w:rsidR="00091D6E" w:rsidRPr="00503458">
        <w:rPr>
          <w:rStyle w:val="CommentReference"/>
          <w:rFonts w:eastAsiaTheme="minorEastAsia"/>
          <w:b w:val="0"/>
          <w:bCs w:val="0"/>
          <w:i w:val="0"/>
          <w:iCs w:val="0"/>
          <w:lang w:val="en-GB" w:eastAsia="en-US"/>
        </w:rPr>
        <w:commentReference w:id="40"/>
      </w:r>
      <w:bookmarkEnd w:id="39"/>
    </w:p>
    <w:p w14:paraId="2629EFC8" w14:textId="77777777" w:rsidR="00993CA5" w:rsidRPr="00503458" w:rsidRDefault="00993CA5" w:rsidP="00986CA5">
      <w:pPr>
        <w:pStyle w:val="Caption"/>
        <w:rPr>
          <w:lang w:val="en-GB"/>
        </w:rPr>
      </w:pPr>
      <w:bookmarkStart w:id="41" w:name="_Ref50967734"/>
      <w:r w:rsidRPr="00503458">
        <w:rPr>
          <w:lang w:val="en-GB"/>
        </w:rPr>
        <w:t xml:space="preserve">Table </w:t>
      </w:r>
      <w:r w:rsidRPr="00503458">
        <w:rPr>
          <w:noProof/>
          <w:lang w:val="en-GB"/>
        </w:rPr>
        <w:t>3</w:t>
      </w:r>
      <w:bookmarkEnd w:id="41"/>
      <w:r w:rsidRPr="00503458">
        <w:rPr>
          <w:lang w:val="en-GB"/>
        </w:rPr>
        <w:t xml:space="preserve"> Personal identifiable data processed.</w:t>
      </w:r>
    </w:p>
    <w:tbl>
      <w:tblPr>
        <w:tblStyle w:val="TableGrid"/>
        <w:tblW w:w="0" w:type="auto"/>
        <w:tblLook w:val="04A0" w:firstRow="1" w:lastRow="0" w:firstColumn="1" w:lastColumn="0" w:noHBand="0" w:noVBand="1"/>
      </w:tblPr>
      <w:tblGrid>
        <w:gridCol w:w="2171"/>
        <w:gridCol w:w="1846"/>
        <w:gridCol w:w="3755"/>
        <w:gridCol w:w="1244"/>
      </w:tblGrid>
      <w:tr w:rsidR="00986CA5" w:rsidRPr="00503458" w14:paraId="3E969893" w14:textId="77777777" w:rsidTr="00EB4D6D">
        <w:trPr>
          <w:cantSplit/>
          <w:tblHeader/>
        </w:trPr>
        <w:tc>
          <w:tcPr>
            <w:tcW w:w="0" w:type="auto"/>
            <w:shd w:val="clear" w:color="auto" w:fill="7030A0"/>
          </w:tcPr>
          <w:p w14:paraId="31E0A319" w14:textId="77777777" w:rsidR="00993CA5" w:rsidRPr="00503458" w:rsidRDefault="00993CA5" w:rsidP="00986CA5">
            <w:pPr>
              <w:rPr>
                <w:color w:val="FFFFFF" w:themeColor="background1"/>
                <w:lang w:val="en-GB"/>
              </w:rPr>
            </w:pPr>
            <w:r w:rsidRPr="00503458">
              <w:rPr>
                <w:color w:val="FFFFFF" w:themeColor="background1"/>
                <w:lang w:val="en-GB"/>
              </w:rPr>
              <w:t>Personal information</w:t>
            </w:r>
          </w:p>
        </w:tc>
        <w:tc>
          <w:tcPr>
            <w:tcW w:w="0" w:type="auto"/>
            <w:shd w:val="clear" w:color="auto" w:fill="7030A0"/>
            <w:vAlign w:val="bottom"/>
          </w:tcPr>
          <w:p w14:paraId="11DDCEF3" w14:textId="77777777" w:rsidR="00993CA5" w:rsidRPr="00503458" w:rsidRDefault="00993CA5" w:rsidP="00986CA5">
            <w:pPr>
              <w:rPr>
                <w:color w:val="FFFFFF" w:themeColor="background1"/>
                <w:lang w:val="en-GB"/>
              </w:rPr>
            </w:pPr>
            <w:r w:rsidRPr="00503458">
              <w:rPr>
                <w:color w:val="FFFFFF" w:themeColor="background1"/>
                <w:lang w:val="en-GB"/>
              </w:rPr>
              <w:t>Additional details</w:t>
            </w:r>
          </w:p>
        </w:tc>
        <w:tc>
          <w:tcPr>
            <w:tcW w:w="0" w:type="auto"/>
            <w:shd w:val="clear" w:color="auto" w:fill="7030A0"/>
            <w:vAlign w:val="bottom"/>
          </w:tcPr>
          <w:p w14:paraId="05590417" w14:textId="77777777" w:rsidR="00993CA5" w:rsidRPr="00503458" w:rsidRDefault="00993CA5" w:rsidP="00986CA5">
            <w:pPr>
              <w:rPr>
                <w:color w:val="FFFFFF" w:themeColor="background1"/>
                <w:lang w:val="en-GB"/>
              </w:rPr>
            </w:pPr>
            <w:r w:rsidRPr="00503458">
              <w:rPr>
                <w:color w:val="FFFFFF" w:themeColor="background1"/>
                <w:lang w:val="en-GB"/>
              </w:rPr>
              <w:t>Where is this information received from?</w:t>
            </w:r>
          </w:p>
        </w:tc>
        <w:tc>
          <w:tcPr>
            <w:tcW w:w="0" w:type="auto"/>
            <w:shd w:val="clear" w:color="auto" w:fill="7030A0"/>
          </w:tcPr>
          <w:p w14:paraId="42FEA898" w14:textId="77777777" w:rsidR="00993CA5" w:rsidRPr="00503458" w:rsidRDefault="00993CA5" w:rsidP="00986CA5">
            <w:pPr>
              <w:rPr>
                <w:color w:val="FFFFFF" w:themeColor="background1"/>
                <w:lang w:val="en-GB"/>
              </w:rPr>
            </w:pPr>
            <w:r w:rsidRPr="00503458">
              <w:rPr>
                <w:color w:val="FFFFFF" w:themeColor="background1"/>
                <w:lang w:val="en-GB"/>
              </w:rPr>
              <w:t>Retention</w:t>
            </w:r>
          </w:p>
        </w:tc>
      </w:tr>
      <w:tr w:rsidR="00993CA5" w:rsidRPr="00503458" w14:paraId="724DFC8C" w14:textId="77777777" w:rsidTr="00EB4D6D">
        <w:trPr>
          <w:cantSplit/>
        </w:trPr>
        <w:tc>
          <w:tcPr>
            <w:tcW w:w="0" w:type="auto"/>
          </w:tcPr>
          <w:p w14:paraId="32681293" w14:textId="77777777" w:rsidR="00993CA5" w:rsidRPr="00503458" w:rsidRDefault="00993CA5" w:rsidP="00986CA5">
            <w:pPr>
              <w:rPr>
                <w:lang w:val="en-GB"/>
              </w:rPr>
            </w:pPr>
          </w:p>
        </w:tc>
        <w:tc>
          <w:tcPr>
            <w:tcW w:w="0" w:type="auto"/>
          </w:tcPr>
          <w:p w14:paraId="5D9D5CB4" w14:textId="77777777" w:rsidR="00993CA5" w:rsidRPr="00503458" w:rsidRDefault="00993CA5" w:rsidP="00986CA5">
            <w:pPr>
              <w:rPr>
                <w:lang w:val="en-GB"/>
              </w:rPr>
            </w:pPr>
          </w:p>
        </w:tc>
        <w:tc>
          <w:tcPr>
            <w:tcW w:w="0" w:type="auto"/>
          </w:tcPr>
          <w:p w14:paraId="78FA5448" w14:textId="77777777" w:rsidR="00993CA5" w:rsidRPr="00503458" w:rsidRDefault="00993CA5" w:rsidP="00986CA5">
            <w:pPr>
              <w:rPr>
                <w:lang w:val="en-GB"/>
              </w:rPr>
            </w:pPr>
          </w:p>
        </w:tc>
        <w:tc>
          <w:tcPr>
            <w:tcW w:w="0" w:type="auto"/>
          </w:tcPr>
          <w:p w14:paraId="368047C4" w14:textId="77777777" w:rsidR="00993CA5" w:rsidRPr="00503458" w:rsidRDefault="00993CA5" w:rsidP="00986CA5">
            <w:pPr>
              <w:rPr>
                <w:lang w:val="en-GB"/>
              </w:rPr>
            </w:pPr>
          </w:p>
        </w:tc>
      </w:tr>
      <w:tr w:rsidR="00993CA5" w:rsidRPr="00503458" w14:paraId="43AE44F3" w14:textId="77777777" w:rsidTr="00EB4D6D">
        <w:tc>
          <w:tcPr>
            <w:tcW w:w="0" w:type="auto"/>
          </w:tcPr>
          <w:p w14:paraId="34DE789A" w14:textId="77777777" w:rsidR="00993CA5" w:rsidRPr="00503458" w:rsidRDefault="00993CA5" w:rsidP="00986CA5">
            <w:pPr>
              <w:rPr>
                <w:lang w:val="en-GB"/>
              </w:rPr>
            </w:pPr>
          </w:p>
        </w:tc>
        <w:tc>
          <w:tcPr>
            <w:tcW w:w="0" w:type="auto"/>
          </w:tcPr>
          <w:p w14:paraId="55C57B98" w14:textId="77777777" w:rsidR="00993CA5" w:rsidRPr="00503458" w:rsidRDefault="00993CA5" w:rsidP="00986CA5">
            <w:pPr>
              <w:rPr>
                <w:lang w:val="en-GB"/>
              </w:rPr>
            </w:pPr>
          </w:p>
        </w:tc>
        <w:tc>
          <w:tcPr>
            <w:tcW w:w="0" w:type="auto"/>
          </w:tcPr>
          <w:p w14:paraId="14235348" w14:textId="77777777" w:rsidR="00993CA5" w:rsidRPr="00503458" w:rsidRDefault="00993CA5" w:rsidP="00986CA5">
            <w:pPr>
              <w:rPr>
                <w:lang w:val="en-GB"/>
              </w:rPr>
            </w:pPr>
          </w:p>
        </w:tc>
        <w:tc>
          <w:tcPr>
            <w:tcW w:w="0" w:type="auto"/>
          </w:tcPr>
          <w:p w14:paraId="2A3EBB90" w14:textId="77777777" w:rsidR="00993CA5" w:rsidRPr="00503458" w:rsidRDefault="00993CA5" w:rsidP="00986CA5">
            <w:pPr>
              <w:rPr>
                <w:lang w:val="en-GB"/>
              </w:rPr>
            </w:pPr>
          </w:p>
        </w:tc>
      </w:tr>
      <w:tr w:rsidR="00993CA5" w:rsidRPr="00503458" w14:paraId="70AC6B54" w14:textId="77777777" w:rsidTr="00EB4D6D">
        <w:tc>
          <w:tcPr>
            <w:tcW w:w="0" w:type="auto"/>
          </w:tcPr>
          <w:p w14:paraId="0F97FC9E" w14:textId="77777777" w:rsidR="00993CA5" w:rsidRPr="00503458" w:rsidRDefault="00993CA5" w:rsidP="00986CA5">
            <w:pPr>
              <w:rPr>
                <w:lang w:val="en-GB"/>
              </w:rPr>
            </w:pPr>
          </w:p>
        </w:tc>
        <w:tc>
          <w:tcPr>
            <w:tcW w:w="0" w:type="auto"/>
          </w:tcPr>
          <w:p w14:paraId="54C2E0CF" w14:textId="77777777" w:rsidR="00993CA5" w:rsidRPr="00503458" w:rsidRDefault="00993CA5" w:rsidP="00986CA5">
            <w:pPr>
              <w:rPr>
                <w:lang w:val="en-GB"/>
              </w:rPr>
            </w:pPr>
          </w:p>
        </w:tc>
        <w:tc>
          <w:tcPr>
            <w:tcW w:w="0" w:type="auto"/>
          </w:tcPr>
          <w:p w14:paraId="533753DE" w14:textId="77777777" w:rsidR="00993CA5" w:rsidRPr="00503458" w:rsidRDefault="00993CA5" w:rsidP="00986CA5">
            <w:pPr>
              <w:rPr>
                <w:lang w:val="en-GB"/>
              </w:rPr>
            </w:pPr>
          </w:p>
        </w:tc>
        <w:tc>
          <w:tcPr>
            <w:tcW w:w="0" w:type="auto"/>
          </w:tcPr>
          <w:p w14:paraId="0C99505B" w14:textId="77777777" w:rsidR="00993CA5" w:rsidRPr="00503458" w:rsidRDefault="00993CA5" w:rsidP="00986CA5">
            <w:pPr>
              <w:rPr>
                <w:lang w:val="en-GB"/>
              </w:rPr>
            </w:pPr>
          </w:p>
        </w:tc>
      </w:tr>
      <w:tr w:rsidR="00993CA5" w:rsidRPr="00503458" w14:paraId="628AD854" w14:textId="77777777" w:rsidTr="00EB4D6D">
        <w:tc>
          <w:tcPr>
            <w:tcW w:w="0" w:type="auto"/>
          </w:tcPr>
          <w:p w14:paraId="219E5F2B" w14:textId="77777777" w:rsidR="00993CA5" w:rsidRPr="00503458" w:rsidRDefault="00993CA5" w:rsidP="00986CA5">
            <w:pPr>
              <w:rPr>
                <w:lang w:val="en-GB"/>
              </w:rPr>
            </w:pPr>
          </w:p>
        </w:tc>
        <w:tc>
          <w:tcPr>
            <w:tcW w:w="0" w:type="auto"/>
          </w:tcPr>
          <w:p w14:paraId="53B5AC97" w14:textId="77777777" w:rsidR="00993CA5" w:rsidRPr="00503458" w:rsidRDefault="00993CA5" w:rsidP="00986CA5">
            <w:pPr>
              <w:rPr>
                <w:lang w:val="en-GB"/>
              </w:rPr>
            </w:pPr>
          </w:p>
        </w:tc>
        <w:tc>
          <w:tcPr>
            <w:tcW w:w="0" w:type="auto"/>
          </w:tcPr>
          <w:p w14:paraId="7BAB10FE" w14:textId="77777777" w:rsidR="00993CA5" w:rsidRPr="00503458" w:rsidRDefault="00993CA5" w:rsidP="00986CA5">
            <w:pPr>
              <w:rPr>
                <w:lang w:val="en-GB"/>
              </w:rPr>
            </w:pPr>
          </w:p>
        </w:tc>
        <w:tc>
          <w:tcPr>
            <w:tcW w:w="0" w:type="auto"/>
          </w:tcPr>
          <w:p w14:paraId="6CB7CEF1" w14:textId="77777777" w:rsidR="00993CA5" w:rsidRPr="00503458" w:rsidRDefault="00993CA5" w:rsidP="00986CA5">
            <w:pPr>
              <w:rPr>
                <w:lang w:val="en-GB"/>
              </w:rPr>
            </w:pPr>
          </w:p>
        </w:tc>
      </w:tr>
      <w:tr w:rsidR="00993CA5" w:rsidRPr="00503458" w14:paraId="559C8A71" w14:textId="77777777" w:rsidTr="00EB4D6D">
        <w:tc>
          <w:tcPr>
            <w:tcW w:w="0" w:type="auto"/>
          </w:tcPr>
          <w:p w14:paraId="0399F433" w14:textId="77777777" w:rsidR="00993CA5" w:rsidRPr="00503458" w:rsidRDefault="00993CA5" w:rsidP="00986CA5">
            <w:pPr>
              <w:rPr>
                <w:lang w:val="en-GB"/>
              </w:rPr>
            </w:pPr>
          </w:p>
        </w:tc>
        <w:tc>
          <w:tcPr>
            <w:tcW w:w="0" w:type="auto"/>
          </w:tcPr>
          <w:p w14:paraId="4439E84C" w14:textId="77777777" w:rsidR="00993CA5" w:rsidRPr="00503458" w:rsidRDefault="00993CA5" w:rsidP="00986CA5">
            <w:pPr>
              <w:rPr>
                <w:lang w:val="en-GB"/>
              </w:rPr>
            </w:pPr>
          </w:p>
        </w:tc>
        <w:tc>
          <w:tcPr>
            <w:tcW w:w="0" w:type="auto"/>
          </w:tcPr>
          <w:p w14:paraId="7C91860B" w14:textId="77777777" w:rsidR="00993CA5" w:rsidRPr="00503458" w:rsidRDefault="00993CA5" w:rsidP="00986CA5">
            <w:pPr>
              <w:rPr>
                <w:lang w:val="en-GB"/>
              </w:rPr>
            </w:pPr>
          </w:p>
        </w:tc>
        <w:tc>
          <w:tcPr>
            <w:tcW w:w="0" w:type="auto"/>
          </w:tcPr>
          <w:p w14:paraId="75D05D69" w14:textId="77777777" w:rsidR="00993CA5" w:rsidRPr="00503458" w:rsidRDefault="00993CA5" w:rsidP="00986CA5">
            <w:pPr>
              <w:rPr>
                <w:lang w:val="en-GB"/>
              </w:rPr>
            </w:pPr>
          </w:p>
        </w:tc>
      </w:tr>
      <w:tr w:rsidR="00993CA5" w:rsidRPr="00503458" w14:paraId="6B06352F" w14:textId="77777777" w:rsidTr="00EB4D6D">
        <w:tc>
          <w:tcPr>
            <w:tcW w:w="0" w:type="auto"/>
          </w:tcPr>
          <w:p w14:paraId="7177F048" w14:textId="77777777" w:rsidR="00993CA5" w:rsidRPr="00503458" w:rsidRDefault="00993CA5" w:rsidP="00986CA5">
            <w:pPr>
              <w:rPr>
                <w:lang w:val="en-GB"/>
              </w:rPr>
            </w:pPr>
          </w:p>
        </w:tc>
        <w:tc>
          <w:tcPr>
            <w:tcW w:w="0" w:type="auto"/>
          </w:tcPr>
          <w:p w14:paraId="2149F531" w14:textId="77777777" w:rsidR="00993CA5" w:rsidRPr="00503458" w:rsidRDefault="00993CA5" w:rsidP="00986CA5">
            <w:pPr>
              <w:rPr>
                <w:lang w:val="en-GB"/>
              </w:rPr>
            </w:pPr>
          </w:p>
        </w:tc>
        <w:tc>
          <w:tcPr>
            <w:tcW w:w="0" w:type="auto"/>
          </w:tcPr>
          <w:p w14:paraId="2D50162B" w14:textId="77777777" w:rsidR="00993CA5" w:rsidRPr="00503458" w:rsidRDefault="00993CA5" w:rsidP="00986CA5">
            <w:pPr>
              <w:rPr>
                <w:lang w:val="en-GB"/>
              </w:rPr>
            </w:pPr>
          </w:p>
        </w:tc>
        <w:tc>
          <w:tcPr>
            <w:tcW w:w="0" w:type="auto"/>
          </w:tcPr>
          <w:p w14:paraId="746F4064" w14:textId="77777777" w:rsidR="00993CA5" w:rsidRPr="00503458" w:rsidRDefault="00993CA5" w:rsidP="00986CA5">
            <w:pPr>
              <w:rPr>
                <w:lang w:val="en-GB"/>
              </w:rPr>
            </w:pPr>
          </w:p>
        </w:tc>
      </w:tr>
      <w:tr w:rsidR="00993CA5" w:rsidRPr="00503458" w14:paraId="05CD69A8" w14:textId="77777777" w:rsidTr="00EB4D6D">
        <w:tc>
          <w:tcPr>
            <w:tcW w:w="0" w:type="auto"/>
          </w:tcPr>
          <w:p w14:paraId="68334BD3" w14:textId="77777777" w:rsidR="00993CA5" w:rsidRPr="00503458" w:rsidRDefault="00993CA5" w:rsidP="00986CA5">
            <w:pPr>
              <w:rPr>
                <w:lang w:val="en-GB"/>
              </w:rPr>
            </w:pPr>
          </w:p>
        </w:tc>
        <w:tc>
          <w:tcPr>
            <w:tcW w:w="0" w:type="auto"/>
          </w:tcPr>
          <w:p w14:paraId="12F0D252" w14:textId="77777777" w:rsidR="00993CA5" w:rsidRPr="00503458" w:rsidRDefault="00993CA5" w:rsidP="00986CA5">
            <w:pPr>
              <w:rPr>
                <w:lang w:val="en-GB"/>
              </w:rPr>
            </w:pPr>
          </w:p>
        </w:tc>
        <w:tc>
          <w:tcPr>
            <w:tcW w:w="0" w:type="auto"/>
          </w:tcPr>
          <w:p w14:paraId="3BC14026" w14:textId="77777777" w:rsidR="00993CA5" w:rsidRPr="00503458" w:rsidRDefault="00993CA5" w:rsidP="00986CA5">
            <w:pPr>
              <w:rPr>
                <w:lang w:val="en-GB"/>
              </w:rPr>
            </w:pPr>
          </w:p>
        </w:tc>
        <w:tc>
          <w:tcPr>
            <w:tcW w:w="0" w:type="auto"/>
          </w:tcPr>
          <w:p w14:paraId="7FC6B9A8" w14:textId="77777777" w:rsidR="00993CA5" w:rsidRPr="00503458" w:rsidRDefault="00993CA5" w:rsidP="00986CA5">
            <w:pPr>
              <w:rPr>
                <w:lang w:val="en-GB"/>
              </w:rPr>
            </w:pPr>
          </w:p>
        </w:tc>
      </w:tr>
    </w:tbl>
    <w:p w14:paraId="345AFCD1" w14:textId="77777777" w:rsidR="00993CA5" w:rsidRPr="00503458" w:rsidRDefault="00993CA5" w:rsidP="00F9165A">
      <w:pPr>
        <w:pStyle w:val="Heading3"/>
      </w:pPr>
      <w:bookmarkStart w:id="42" w:name="_Ref50997510"/>
      <w:bookmarkStart w:id="43" w:name="_Ref51156974"/>
      <w:bookmarkStart w:id="44" w:name="_Ref51156994"/>
      <w:bookmarkStart w:id="45" w:name="_Ref51156998"/>
      <w:bookmarkStart w:id="46" w:name="_Ref51157327"/>
      <w:bookmarkStart w:id="47" w:name="_Ref51157337"/>
      <w:bookmarkStart w:id="48" w:name="_Toc199344373"/>
      <w:r w:rsidRPr="00503458">
        <w:t>Purposes for which personal data is</w:t>
      </w:r>
      <w:r w:rsidR="00091D6E" w:rsidRPr="00503458">
        <w:t xml:space="preserve"> (or will be)</w:t>
      </w:r>
      <w:r w:rsidRPr="00503458">
        <w:t xml:space="preserve"> used.</w:t>
      </w:r>
      <w:bookmarkEnd w:id="42"/>
      <w:bookmarkEnd w:id="43"/>
      <w:bookmarkEnd w:id="44"/>
      <w:bookmarkEnd w:id="45"/>
      <w:bookmarkEnd w:id="46"/>
      <w:bookmarkEnd w:id="47"/>
      <w:bookmarkEnd w:id="48"/>
    </w:p>
    <w:p w14:paraId="21A1ACE7" w14:textId="77777777" w:rsidR="00993CA5" w:rsidRPr="00503458" w:rsidRDefault="00993CA5" w:rsidP="00986CA5">
      <w:pPr>
        <w:pStyle w:val="Caption"/>
        <w:rPr>
          <w:lang w:val="en-GB"/>
        </w:rPr>
      </w:pPr>
      <w:commentRangeStart w:id="49"/>
      <w:r w:rsidRPr="00503458">
        <w:rPr>
          <w:lang w:val="en-GB"/>
        </w:rPr>
        <w:t xml:space="preserve">Table </w:t>
      </w:r>
      <w:r w:rsidRPr="00503458">
        <w:rPr>
          <w:noProof/>
          <w:lang w:val="en-GB"/>
        </w:rPr>
        <w:t>4</w:t>
      </w:r>
      <w:r w:rsidRPr="00503458">
        <w:rPr>
          <w:lang w:val="en-GB"/>
        </w:rPr>
        <w:t xml:space="preserve"> Purposes / Activity for which data is used.</w:t>
      </w:r>
      <w:commentRangeEnd w:id="49"/>
      <w:r w:rsidR="00091D6E" w:rsidRPr="00503458">
        <w:rPr>
          <w:rStyle w:val="CommentReference"/>
          <w:rFonts w:eastAsiaTheme="minorEastAsia" w:cs="Arial"/>
          <w:i w:val="0"/>
          <w:iCs w:val="0"/>
          <w:color w:val="auto"/>
          <w:lang w:val="en-GB"/>
        </w:rPr>
        <w:commentReference w:id="49"/>
      </w:r>
    </w:p>
    <w:tbl>
      <w:tblPr>
        <w:tblStyle w:val="TableGrid"/>
        <w:tblW w:w="9067" w:type="dxa"/>
        <w:tblLook w:val="04A0" w:firstRow="1" w:lastRow="0" w:firstColumn="1" w:lastColumn="0" w:noHBand="0" w:noVBand="1"/>
      </w:tblPr>
      <w:tblGrid>
        <w:gridCol w:w="1541"/>
        <w:gridCol w:w="7526"/>
      </w:tblGrid>
      <w:tr w:rsidR="00091D6E" w:rsidRPr="00503458" w14:paraId="1E398508" w14:textId="77777777" w:rsidTr="00091D6E">
        <w:tc>
          <w:tcPr>
            <w:tcW w:w="1541" w:type="dxa"/>
            <w:tcBorders>
              <w:top w:val="single" w:sz="4" w:space="0" w:color="auto"/>
              <w:left w:val="single" w:sz="4" w:space="0" w:color="auto"/>
              <w:bottom w:val="single" w:sz="4" w:space="0" w:color="auto"/>
              <w:right w:val="single" w:sz="4" w:space="0" w:color="auto"/>
            </w:tcBorders>
            <w:shd w:val="clear" w:color="auto" w:fill="7030A0"/>
            <w:hideMark/>
          </w:tcPr>
          <w:p w14:paraId="5272DEA0" w14:textId="77777777" w:rsidR="00091D6E" w:rsidRPr="00503458" w:rsidRDefault="00091D6E" w:rsidP="00986CA5">
            <w:pPr>
              <w:rPr>
                <w:color w:val="FFFFFF" w:themeColor="background1"/>
                <w:lang w:val="en-GB"/>
              </w:rPr>
            </w:pPr>
            <w:r w:rsidRPr="00503458">
              <w:rPr>
                <w:color w:val="FFFFFF" w:themeColor="background1"/>
                <w:lang w:val="en-GB"/>
              </w:rPr>
              <w:t>Personal information</w:t>
            </w:r>
          </w:p>
        </w:tc>
        <w:tc>
          <w:tcPr>
            <w:tcW w:w="7526" w:type="dxa"/>
            <w:tcBorders>
              <w:top w:val="single" w:sz="4" w:space="0" w:color="auto"/>
              <w:left w:val="single" w:sz="4" w:space="0" w:color="auto"/>
              <w:bottom w:val="single" w:sz="4" w:space="0" w:color="auto"/>
              <w:right w:val="single" w:sz="4" w:space="0" w:color="auto"/>
            </w:tcBorders>
            <w:shd w:val="clear" w:color="auto" w:fill="7030A0"/>
            <w:vAlign w:val="bottom"/>
            <w:hideMark/>
          </w:tcPr>
          <w:p w14:paraId="1BD38F9F" w14:textId="77777777" w:rsidR="00091D6E" w:rsidRPr="00503458" w:rsidRDefault="00091D6E" w:rsidP="00986CA5">
            <w:pPr>
              <w:rPr>
                <w:color w:val="FFFFFF" w:themeColor="background1"/>
                <w:lang w:val="en-GB"/>
              </w:rPr>
            </w:pPr>
            <w:r w:rsidRPr="00503458">
              <w:rPr>
                <w:color w:val="FFFFFF" w:themeColor="background1"/>
                <w:lang w:val="en-GB"/>
              </w:rPr>
              <w:t>Purpose / activity / task</w:t>
            </w:r>
          </w:p>
        </w:tc>
      </w:tr>
      <w:tr w:rsidR="00091D6E" w:rsidRPr="00503458" w14:paraId="4C0063FD" w14:textId="77777777" w:rsidTr="00091D6E">
        <w:tc>
          <w:tcPr>
            <w:tcW w:w="1541" w:type="dxa"/>
            <w:tcBorders>
              <w:top w:val="single" w:sz="4" w:space="0" w:color="auto"/>
              <w:left w:val="single" w:sz="4" w:space="0" w:color="auto"/>
              <w:bottom w:val="single" w:sz="4" w:space="0" w:color="auto"/>
              <w:right w:val="single" w:sz="4" w:space="0" w:color="auto"/>
            </w:tcBorders>
          </w:tcPr>
          <w:p w14:paraId="1FB13536"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6C532005" w14:textId="77777777" w:rsidR="00091D6E" w:rsidRPr="00503458" w:rsidRDefault="00091D6E" w:rsidP="00986CA5">
            <w:pPr>
              <w:rPr>
                <w:lang w:val="en-GB"/>
              </w:rPr>
            </w:pPr>
          </w:p>
        </w:tc>
      </w:tr>
      <w:tr w:rsidR="00091D6E" w:rsidRPr="00503458" w14:paraId="2C1E9E72" w14:textId="77777777" w:rsidTr="00091D6E">
        <w:tc>
          <w:tcPr>
            <w:tcW w:w="1541" w:type="dxa"/>
            <w:tcBorders>
              <w:top w:val="single" w:sz="4" w:space="0" w:color="auto"/>
              <w:left w:val="single" w:sz="4" w:space="0" w:color="auto"/>
              <w:bottom w:val="single" w:sz="4" w:space="0" w:color="auto"/>
              <w:right w:val="single" w:sz="4" w:space="0" w:color="auto"/>
            </w:tcBorders>
          </w:tcPr>
          <w:p w14:paraId="4608CAA2"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5A528E01" w14:textId="77777777" w:rsidR="00091D6E" w:rsidRPr="00503458" w:rsidRDefault="00091D6E" w:rsidP="00986CA5">
            <w:pPr>
              <w:rPr>
                <w:lang w:val="en-GB"/>
              </w:rPr>
            </w:pPr>
          </w:p>
        </w:tc>
      </w:tr>
      <w:tr w:rsidR="00091D6E" w:rsidRPr="00503458" w14:paraId="3FC540EC" w14:textId="77777777" w:rsidTr="00091D6E">
        <w:tc>
          <w:tcPr>
            <w:tcW w:w="1541" w:type="dxa"/>
            <w:tcBorders>
              <w:top w:val="single" w:sz="4" w:space="0" w:color="auto"/>
              <w:left w:val="single" w:sz="4" w:space="0" w:color="auto"/>
              <w:bottom w:val="single" w:sz="4" w:space="0" w:color="auto"/>
              <w:right w:val="single" w:sz="4" w:space="0" w:color="auto"/>
            </w:tcBorders>
          </w:tcPr>
          <w:p w14:paraId="2DB14C57"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05CA5FAE" w14:textId="77777777" w:rsidR="00091D6E" w:rsidRPr="00503458" w:rsidRDefault="00091D6E" w:rsidP="00986CA5">
            <w:pPr>
              <w:rPr>
                <w:lang w:val="en-GB"/>
              </w:rPr>
            </w:pPr>
          </w:p>
        </w:tc>
      </w:tr>
      <w:tr w:rsidR="00091D6E" w:rsidRPr="00503458" w14:paraId="30C88451" w14:textId="77777777" w:rsidTr="00091D6E">
        <w:tc>
          <w:tcPr>
            <w:tcW w:w="1541" w:type="dxa"/>
            <w:tcBorders>
              <w:top w:val="single" w:sz="4" w:space="0" w:color="auto"/>
              <w:left w:val="single" w:sz="4" w:space="0" w:color="auto"/>
              <w:bottom w:val="single" w:sz="4" w:space="0" w:color="auto"/>
              <w:right w:val="single" w:sz="4" w:space="0" w:color="auto"/>
            </w:tcBorders>
          </w:tcPr>
          <w:p w14:paraId="0D5865BE"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1343F2DB" w14:textId="77777777" w:rsidR="00091D6E" w:rsidRPr="00503458" w:rsidRDefault="00091D6E" w:rsidP="00986CA5">
            <w:pPr>
              <w:rPr>
                <w:lang w:val="en-GB"/>
              </w:rPr>
            </w:pPr>
          </w:p>
        </w:tc>
      </w:tr>
      <w:tr w:rsidR="00091D6E" w:rsidRPr="00503458" w14:paraId="79EA685C" w14:textId="77777777" w:rsidTr="00091D6E">
        <w:tc>
          <w:tcPr>
            <w:tcW w:w="1541" w:type="dxa"/>
            <w:tcBorders>
              <w:top w:val="single" w:sz="4" w:space="0" w:color="auto"/>
              <w:left w:val="single" w:sz="4" w:space="0" w:color="auto"/>
              <w:bottom w:val="single" w:sz="4" w:space="0" w:color="auto"/>
              <w:right w:val="single" w:sz="4" w:space="0" w:color="auto"/>
            </w:tcBorders>
          </w:tcPr>
          <w:p w14:paraId="1788D937"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7801D8E3" w14:textId="77777777" w:rsidR="00091D6E" w:rsidRPr="00503458" w:rsidRDefault="00091D6E" w:rsidP="00986CA5">
            <w:pPr>
              <w:rPr>
                <w:lang w:val="en-GB"/>
              </w:rPr>
            </w:pPr>
          </w:p>
        </w:tc>
      </w:tr>
      <w:tr w:rsidR="00091D6E" w:rsidRPr="00503458" w14:paraId="30523BDD" w14:textId="77777777" w:rsidTr="00091D6E">
        <w:tc>
          <w:tcPr>
            <w:tcW w:w="1541" w:type="dxa"/>
            <w:tcBorders>
              <w:top w:val="single" w:sz="4" w:space="0" w:color="auto"/>
              <w:left w:val="single" w:sz="4" w:space="0" w:color="auto"/>
              <w:bottom w:val="single" w:sz="4" w:space="0" w:color="auto"/>
              <w:right w:val="single" w:sz="4" w:space="0" w:color="auto"/>
            </w:tcBorders>
          </w:tcPr>
          <w:p w14:paraId="30B280D7"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4B0595D7" w14:textId="77777777" w:rsidR="00091D6E" w:rsidRPr="00503458" w:rsidRDefault="00091D6E" w:rsidP="00986CA5">
            <w:pPr>
              <w:rPr>
                <w:lang w:val="en-GB"/>
              </w:rPr>
            </w:pPr>
          </w:p>
        </w:tc>
      </w:tr>
      <w:tr w:rsidR="00091D6E" w:rsidRPr="00503458" w14:paraId="5D849274" w14:textId="77777777" w:rsidTr="00091D6E">
        <w:tc>
          <w:tcPr>
            <w:tcW w:w="1541" w:type="dxa"/>
            <w:tcBorders>
              <w:top w:val="single" w:sz="4" w:space="0" w:color="auto"/>
              <w:left w:val="single" w:sz="4" w:space="0" w:color="auto"/>
              <w:bottom w:val="single" w:sz="4" w:space="0" w:color="auto"/>
              <w:right w:val="single" w:sz="4" w:space="0" w:color="auto"/>
            </w:tcBorders>
          </w:tcPr>
          <w:p w14:paraId="5DCF5032"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75446FDE" w14:textId="77777777" w:rsidR="00091D6E" w:rsidRPr="00503458" w:rsidRDefault="00091D6E" w:rsidP="00986CA5">
            <w:pPr>
              <w:rPr>
                <w:lang w:val="en-GB"/>
              </w:rPr>
            </w:pPr>
          </w:p>
        </w:tc>
      </w:tr>
      <w:tr w:rsidR="00091D6E" w:rsidRPr="00503458" w14:paraId="21E45E27" w14:textId="77777777" w:rsidTr="00091D6E">
        <w:tc>
          <w:tcPr>
            <w:tcW w:w="1541" w:type="dxa"/>
            <w:tcBorders>
              <w:top w:val="single" w:sz="4" w:space="0" w:color="auto"/>
              <w:left w:val="single" w:sz="4" w:space="0" w:color="auto"/>
              <w:bottom w:val="single" w:sz="4" w:space="0" w:color="auto"/>
              <w:right w:val="single" w:sz="4" w:space="0" w:color="auto"/>
            </w:tcBorders>
          </w:tcPr>
          <w:p w14:paraId="41F36141" w14:textId="77777777" w:rsidR="00091D6E" w:rsidRPr="00503458" w:rsidRDefault="00091D6E" w:rsidP="00986CA5">
            <w:pPr>
              <w:rPr>
                <w:lang w:val="en-GB"/>
              </w:rPr>
            </w:pPr>
          </w:p>
        </w:tc>
        <w:tc>
          <w:tcPr>
            <w:tcW w:w="7526" w:type="dxa"/>
            <w:tcBorders>
              <w:top w:val="single" w:sz="4" w:space="0" w:color="auto"/>
              <w:left w:val="single" w:sz="4" w:space="0" w:color="auto"/>
              <w:bottom w:val="single" w:sz="4" w:space="0" w:color="auto"/>
              <w:right w:val="single" w:sz="4" w:space="0" w:color="auto"/>
            </w:tcBorders>
          </w:tcPr>
          <w:p w14:paraId="30E6D0C8" w14:textId="77777777" w:rsidR="00091D6E" w:rsidRPr="00503458" w:rsidRDefault="00091D6E" w:rsidP="00986CA5">
            <w:pPr>
              <w:rPr>
                <w:lang w:val="en-GB"/>
              </w:rPr>
            </w:pPr>
          </w:p>
        </w:tc>
      </w:tr>
    </w:tbl>
    <w:p w14:paraId="50FCBB4F" w14:textId="77777777" w:rsidR="00445066" w:rsidRPr="00503458" w:rsidRDefault="00445066" w:rsidP="00986CA5">
      <w:pPr>
        <w:rPr>
          <w:lang w:val="en-GB"/>
        </w:rPr>
      </w:pPr>
      <w:bookmarkStart w:id="50" w:name="_Ref51019457"/>
    </w:p>
    <w:p w14:paraId="0AAAA7EF" w14:textId="00EFD5FE" w:rsidR="00523CD3" w:rsidRPr="00503458" w:rsidRDefault="00993CA5" w:rsidP="00F9165A">
      <w:pPr>
        <w:pStyle w:val="Heading3"/>
      </w:pPr>
      <w:bookmarkStart w:id="51" w:name="_Toc199344374"/>
      <w:commentRangeStart w:id="52"/>
      <w:r>
        <w:t xml:space="preserve">Data </w:t>
      </w:r>
      <w:r w:rsidR="00986CA5">
        <w:t xml:space="preserve">minimization, </w:t>
      </w:r>
      <w:del w:id="53" w:author="Stuart Mcphail" w:date="2025-12-12T11:11:00Z">
        <w:r w:rsidDel="00986CA5">
          <w:delText>pseudonimisation</w:delText>
        </w:r>
      </w:del>
      <w:r w:rsidR="00986CA5">
        <w:t xml:space="preserve"> </w:t>
      </w:r>
      <w:ins w:id="54" w:author="Stuart Mcphail" w:date="2025-12-12T11:12:00Z">
        <w:r w:rsidR="192F92E2">
          <w:t xml:space="preserve">pseudonymisation </w:t>
        </w:r>
      </w:ins>
      <w:r w:rsidR="00986CA5">
        <w:t xml:space="preserve">and </w:t>
      </w:r>
      <w:r>
        <w:t xml:space="preserve"> </w:t>
      </w:r>
      <w:r w:rsidR="00025802">
        <w:t>anonymis</w:t>
      </w:r>
      <w:r w:rsidR="00676601">
        <w:t>ation</w:t>
      </w:r>
      <w:r>
        <w:t>.</w:t>
      </w:r>
      <w:bookmarkEnd w:id="50"/>
      <w:r>
        <w:t xml:space="preserve"> </w:t>
      </w:r>
      <w:commentRangeEnd w:id="52"/>
      <w:r>
        <w:rPr>
          <w:rStyle w:val="CommentReference"/>
        </w:rPr>
        <w:commentReference w:id="52"/>
      </w:r>
      <w:bookmarkEnd w:id="51"/>
    </w:p>
    <w:p w14:paraId="4FF93452" w14:textId="77777777" w:rsidR="00986CA5" w:rsidRPr="00503458" w:rsidRDefault="00986CA5" w:rsidP="00986CA5">
      <w:pPr>
        <w:rPr>
          <w:rFonts w:eastAsia="Times New Roman"/>
          <w:lang w:val="en-GB" w:eastAsia="en-GB"/>
        </w:rPr>
      </w:pPr>
    </w:p>
    <w:p w14:paraId="265905FB" w14:textId="77777777" w:rsidR="00091D6E" w:rsidRPr="00503458" w:rsidRDefault="00091D6E" w:rsidP="00986CA5">
      <w:pPr>
        <w:rPr>
          <w:lang w:val="en-GB"/>
        </w:rPr>
      </w:pPr>
    </w:p>
    <w:p w14:paraId="40474001" w14:textId="77777777" w:rsidR="002D0C15" w:rsidRPr="00503458" w:rsidRDefault="00993CA5" w:rsidP="00F9165A">
      <w:pPr>
        <w:pStyle w:val="Heading3"/>
      </w:pPr>
      <w:bookmarkStart w:id="55" w:name="_Ref50976178"/>
      <w:bookmarkStart w:id="56" w:name="_Toc199344375"/>
      <w:commentRangeStart w:id="57"/>
      <w:r w:rsidRPr="00503458">
        <w:t>Data retention</w:t>
      </w:r>
      <w:bookmarkEnd w:id="55"/>
      <w:commentRangeEnd w:id="57"/>
      <w:r w:rsidR="00091D6E" w:rsidRPr="00503458">
        <w:rPr>
          <w:rStyle w:val="CommentReference"/>
          <w:rFonts w:eastAsiaTheme="minorEastAsia"/>
          <w:b w:val="0"/>
          <w:lang w:eastAsia="en-US"/>
        </w:rPr>
        <w:commentReference w:id="57"/>
      </w:r>
      <w:bookmarkEnd w:id="56"/>
    </w:p>
    <w:p w14:paraId="086F4DB1" w14:textId="77777777" w:rsidR="002D0C15" w:rsidRPr="00503458" w:rsidRDefault="00091D6E" w:rsidP="00986CA5">
      <w:pPr>
        <w:rPr>
          <w:lang w:val="en-GB" w:eastAsia="en-GB"/>
        </w:rPr>
      </w:pPr>
      <w:r w:rsidRPr="00503458">
        <w:rPr>
          <w:lang w:val="en-GB" w:eastAsia="en-GB"/>
        </w:rPr>
        <w:t xml:space="preserve"> </w:t>
      </w:r>
    </w:p>
    <w:p w14:paraId="31044549" w14:textId="77777777" w:rsidR="00986CA5" w:rsidRPr="00503458" w:rsidRDefault="00091D6E" w:rsidP="00986CA5">
      <w:pPr>
        <w:rPr>
          <w:lang w:val="en-GB"/>
        </w:rPr>
      </w:pPr>
      <w:bookmarkStart w:id="58" w:name="_Toc41390222"/>
      <w:bookmarkStart w:id="59" w:name="_Toc46996724"/>
      <w:bookmarkStart w:id="60" w:name="_Toc51025059"/>
      <w:r w:rsidRPr="00503458">
        <w:rPr>
          <w:lang w:val="en-GB"/>
        </w:rPr>
        <w:t xml:space="preserve"> </w:t>
      </w:r>
    </w:p>
    <w:p w14:paraId="0BE2CE06" w14:textId="77777777" w:rsidR="00165514" w:rsidRPr="00B26AF3" w:rsidRDefault="00993CA5" w:rsidP="00986CA5">
      <w:pPr>
        <w:pStyle w:val="Heading1"/>
        <w:rPr>
          <w:rFonts w:ascii="Arial" w:hAnsi="Arial" w:cs="Arial"/>
          <w:color w:val="auto"/>
          <w:lang w:val="en-GB"/>
        </w:rPr>
      </w:pPr>
      <w:bookmarkStart w:id="61" w:name="_Toc199344376"/>
      <w:commentRangeStart w:id="62"/>
      <w:r w:rsidRPr="00B26AF3">
        <w:rPr>
          <w:rFonts w:ascii="Arial" w:hAnsi="Arial" w:cs="Arial"/>
          <w:color w:val="auto"/>
          <w:lang w:val="en-GB"/>
        </w:rPr>
        <w:t>Context of Processing</w:t>
      </w:r>
      <w:bookmarkEnd w:id="58"/>
      <w:bookmarkEnd w:id="59"/>
      <w:bookmarkEnd w:id="60"/>
      <w:commentRangeEnd w:id="62"/>
      <w:r w:rsidR="00091D6E" w:rsidRPr="00B26AF3">
        <w:rPr>
          <w:rStyle w:val="CommentReference"/>
          <w:rFonts w:ascii="Arial" w:eastAsiaTheme="minorEastAsia" w:hAnsi="Arial" w:cs="Arial"/>
          <w:color w:val="auto"/>
          <w:lang w:val="en-GB"/>
        </w:rPr>
        <w:commentReference w:id="62"/>
      </w:r>
      <w:bookmarkEnd w:id="61"/>
    </w:p>
    <w:p w14:paraId="1706811E" w14:textId="77777777" w:rsidR="00986CA5" w:rsidRPr="00503458" w:rsidRDefault="00986CA5" w:rsidP="00986CA5">
      <w:pPr>
        <w:rPr>
          <w:lang w:val="en-GB"/>
        </w:rPr>
      </w:pPr>
    </w:p>
    <w:p w14:paraId="6F941391" w14:textId="77777777" w:rsidR="00986CA5" w:rsidRPr="00503458" w:rsidRDefault="00986CA5" w:rsidP="00986CA5">
      <w:pPr>
        <w:rPr>
          <w:lang w:val="en-GB"/>
        </w:rPr>
      </w:pPr>
      <w:r w:rsidRPr="00503458">
        <w:rPr>
          <w:lang w:val="en-GB"/>
        </w:rPr>
        <w:t>This section of the document sets out various contextual aspects of the processing with and impact on the privacy by design and by default approach taken.  It also sets the context in regards to privacy concerns that people may have with the processing.</w:t>
      </w:r>
    </w:p>
    <w:p w14:paraId="1EBFA04F" w14:textId="77777777" w:rsidR="00165514" w:rsidRPr="00503458" w:rsidRDefault="00165514" w:rsidP="00986CA5">
      <w:pPr>
        <w:rPr>
          <w:highlight w:val="yellow"/>
          <w:lang w:val="en-GB"/>
        </w:rPr>
      </w:pPr>
    </w:p>
    <w:p w14:paraId="3875A947" w14:textId="77777777" w:rsidR="00B43B61" w:rsidRPr="00503458" w:rsidRDefault="00B43B61" w:rsidP="00986CA5">
      <w:pPr>
        <w:rPr>
          <w:lang w:val="en-GB"/>
        </w:rPr>
      </w:pPr>
    </w:p>
    <w:p w14:paraId="14EBD393" w14:textId="77777777" w:rsidR="00993CA5" w:rsidRPr="00503458" w:rsidRDefault="00993CA5" w:rsidP="00986CA5">
      <w:pPr>
        <w:pStyle w:val="Heading2"/>
        <w:rPr>
          <w:lang w:val="en-GB"/>
        </w:rPr>
      </w:pPr>
      <w:bookmarkStart w:id="63" w:name="_Toc199344377"/>
      <w:commentRangeStart w:id="64"/>
      <w:r w:rsidRPr="00503458">
        <w:rPr>
          <w:lang w:val="en-GB"/>
        </w:rPr>
        <w:t>Design Principles</w:t>
      </w:r>
      <w:commentRangeEnd w:id="64"/>
      <w:r w:rsidR="00091D6E" w:rsidRPr="00503458">
        <w:rPr>
          <w:rStyle w:val="CommentReference"/>
          <w:rFonts w:eastAsiaTheme="minorEastAsia"/>
          <w:b w:val="0"/>
          <w:bCs w:val="0"/>
          <w:i w:val="0"/>
          <w:iCs w:val="0"/>
          <w:lang w:val="en-GB" w:eastAsia="en-US"/>
        </w:rPr>
        <w:commentReference w:id="64"/>
      </w:r>
      <w:bookmarkEnd w:id="63"/>
    </w:p>
    <w:p w14:paraId="36206C85" w14:textId="77777777" w:rsidR="00986CA5" w:rsidRPr="00503458" w:rsidRDefault="00091D6E" w:rsidP="00986CA5">
      <w:pPr>
        <w:rPr>
          <w:shd w:val="clear" w:color="auto" w:fill="FFFFFF"/>
          <w:lang w:val="en-GB"/>
        </w:rPr>
      </w:pPr>
      <w:r w:rsidRPr="00503458">
        <w:rPr>
          <w:shd w:val="clear" w:color="auto" w:fill="FFFFFF"/>
          <w:lang w:val="en-GB"/>
        </w:rPr>
        <w:t xml:space="preserve"> </w:t>
      </w:r>
    </w:p>
    <w:p w14:paraId="14EFF40C" w14:textId="77777777" w:rsidR="00D269C6" w:rsidRPr="00503458" w:rsidRDefault="00D269C6" w:rsidP="00986CA5">
      <w:pPr>
        <w:rPr>
          <w:lang w:val="en-GB"/>
        </w:rPr>
      </w:pPr>
    </w:p>
    <w:p w14:paraId="54724002" w14:textId="77777777" w:rsidR="00993CA5" w:rsidRPr="00503458" w:rsidRDefault="00993CA5" w:rsidP="00986CA5">
      <w:pPr>
        <w:pStyle w:val="Heading2"/>
        <w:rPr>
          <w:lang w:val="en-GB"/>
        </w:rPr>
      </w:pPr>
      <w:bookmarkStart w:id="65" w:name="_Toc199344378"/>
      <w:commentRangeStart w:id="66"/>
      <w:r w:rsidRPr="00503458">
        <w:rPr>
          <w:lang w:val="en-GB"/>
        </w:rPr>
        <w:t>Privacy Model</w:t>
      </w:r>
      <w:commentRangeEnd w:id="66"/>
      <w:r w:rsidR="00091D6E" w:rsidRPr="00503458">
        <w:rPr>
          <w:rStyle w:val="CommentReference"/>
          <w:rFonts w:eastAsiaTheme="minorEastAsia"/>
          <w:b w:val="0"/>
          <w:bCs w:val="0"/>
          <w:i w:val="0"/>
          <w:iCs w:val="0"/>
          <w:lang w:val="en-GB" w:eastAsia="en-US"/>
        </w:rPr>
        <w:commentReference w:id="66"/>
      </w:r>
      <w:bookmarkEnd w:id="65"/>
    </w:p>
    <w:p w14:paraId="3E0E69CA" w14:textId="77777777" w:rsidR="00DB5965" w:rsidRPr="00503458" w:rsidRDefault="00091D6E" w:rsidP="00986CA5">
      <w:pPr>
        <w:rPr>
          <w:rFonts w:eastAsia="Times New Roman"/>
          <w:lang w:val="en-GB" w:eastAsia="en-GB"/>
        </w:rPr>
      </w:pPr>
      <w:r w:rsidRPr="00503458">
        <w:rPr>
          <w:rFonts w:eastAsia="Times New Roman"/>
          <w:lang w:val="en-GB" w:eastAsia="en-GB"/>
        </w:rPr>
        <w:t xml:space="preserve"> </w:t>
      </w:r>
    </w:p>
    <w:p w14:paraId="49FD34C9" w14:textId="77777777" w:rsidR="00D269C6" w:rsidRPr="00503458" w:rsidRDefault="00D269C6" w:rsidP="00986CA5">
      <w:pPr>
        <w:rPr>
          <w:lang w:val="en-GB"/>
        </w:rPr>
      </w:pPr>
    </w:p>
    <w:p w14:paraId="11DEEB06" w14:textId="77777777" w:rsidR="00993CA5" w:rsidRPr="00503458" w:rsidRDefault="00993CA5" w:rsidP="00986CA5">
      <w:pPr>
        <w:pStyle w:val="Heading2"/>
        <w:rPr>
          <w:lang w:val="en-GB"/>
        </w:rPr>
      </w:pPr>
      <w:bookmarkStart w:id="67" w:name="_Ref57860675"/>
      <w:bookmarkStart w:id="68" w:name="_Ref57860690"/>
      <w:bookmarkStart w:id="69" w:name="_Ref57861024"/>
      <w:bookmarkStart w:id="70" w:name="_Ref57861037"/>
      <w:bookmarkStart w:id="71" w:name="_Toc199344379"/>
      <w:commentRangeStart w:id="72"/>
      <w:r w:rsidRPr="00503458">
        <w:rPr>
          <w:lang w:val="en-GB"/>
        </w:rPr>
        <w:t>Children</w:t>
      </w:r>
      <w:bookmarkEnd w:id="67"/>
      <w:bookmarkEnd w:id="68"/>
      <w:bookmarkEnd w:id="69"/>
      <w:bookmarkEnd w:id="70"/>
      <w:commentRangeEnd w:id="72"/>
      <w:r w:rsidR="00091D6E" w:rsidRPr="00503458">
        <w:rPr>
          <w:rStyle w:val="CommentReference"/>
          <w:rFonts w:eastAsiaTheme="minorEastAsia"/>
          <w:b w:val="0"/>
          <w:bCs w:val="0"/>
          <w:i w:val="0"/>
          <w:iCs w:val="0"/>
          <w:lang w:val="en-GB" w:eastAsia="en-US"/>
        </w:rPr>
        <w:commentReference w:id="72"/>
      </w:r>
      <w:bookmarkEnd w:id="71"/>
    </w:p>
    <w:p w14:paraId="2FEAFD27" w14:textId="77777777" w:rsidR="00986CA5" w:rsidRPr="00503458" w:rsidRDefault="00091D6E" w:rsidP="00986CA5">
      <w:pPr>
        <w:rPr>
          <w:lang w:val="en-GB" w:eastAsia="en-GB"/>
        </w:rPr>
      </w:pPr>
      <w:r w:rsidRPr="00503458">
        <w:rPr>
          <w:lang w:val="en-GB" w:eastAsia="en-GB"/>
        </w:rPr>
        <w:t xml:space="preserve"> </w:t>
      </w:r>
    </w:p>
    <w:p w14:paraId="64FE8EF1" w14:textId="77777777" w:rsidR="00D269C6" w:rsidRPr="00503458" w:rsidRDefault="00D269C6" w:rsidP="00986CA5">
      <w:pPr>
        <w:rPr>
          <w:lang w:val="en-GB"/>
        </w:rPr>
      </w:pPr>
    </w:p>
    <w:p w14:paraId="14BEA239" w14:textId="77777777" w:rsidR="00993CA5" w:rsidRPr="00503458" w:rsidRDefault="00993CA5" w:rsidP="00986CA5">
      <w:pPr>
        <w:pStyle w:val="Heading2"/>
        <w:rPr>
          <w:lang w:val="en-GB"/>
        </w:rPr>
      </w:pPr>
      <w:bookmarkStart w:id="73" w:name="_Toc199344380"/>
      <w:r w:rsidRPr="00503458">
        <w:rPr>
          <w:lang w:val="en-GB"/>
        </w:rPr>
        <w:t xml:space="preserve">Novelty and </w:t>
      </w:r>
      <w:commentRangeStart w:id="74"/>
      <w:r w:rsidRPr="00503458">
        <w:rPr>
          <w:lang w:val="en-GB"/>
        </w:rPr>
        <w:t>Robustness</w:t>
      </w:r>
      <w:commentRangeEnd w:id="74"/>
      <w:r w:rsidR="00091D6E" w:rsidRPr="00503458">
        <w:rPr>
          <w:rStyle w:val="CommentReference"/>
          <w:rFonts w:eastAsiaTheme="minorEastAsia"/>
          <w:b w:val="0"/>
          <w:bCs w:val="0"/>
          <w:i w:val="0"/>
          <w:iCs w:val="0"/>
          <w:lang w:val="en-GB" w:eastAsia="en-US"/>
        </w:rPr>
        <w:commentReference w:id="74"/>
      </w:r>
      <w:bookmarkEnd w:id="73"/>
    </w:p>
    <w:p w14:paraId="7062230B" w14:textId="77777777" w:rsidR="00091D6E" w:rsidRPr="00503458" w:rsidRDefault="00091D6E" w:rsidP="00091D6E">
      <w:pPr>
        <w:rPr>
          <w:lang w:val="en-GB" w:eastAsia="en-GB"/>
        </w:rPr>
      </w:pPr>
    </w:p>
    <w:p w14:paraId="7FE761FE" w14:textId="77777777" w:rsidR="00D269C6" w:rsidRPr="00503458" w:rsidRDefault="00D269C6" w:rsidP="00986CA5">
      <w:pPr>
        <w:rPr>
          <w:lang w:val="en-GB"/>
        </w:rPr>
      </w:pPr>
    </w:p>
    <w:p w14:paraId="6AA736FF" w14:textId="77777777" w:rsidR="00993CA5" w:rsidRPr="00503458" w:rsidRDefault="00993CA5" w:rsidP="00986CA5">
      <w:pPr>
        <w:pStyle w:val="Heading2"/>
        <w:rPr>
          <w:lang w:val="en-GB"/>
        </w:rPr>
      </w:pPr>
      <w:bookmarkStart w:id="75" w:name="_Toc199344381"/>
      <w:commentRangeStart w:id="76"/>
      <w:r w:rsidRPr="00503458">
        <w:rPr>
          <w:lang w:val="en-GB"/>
        </w:rPr>
        <w:t>Accessibility</w:t>
      </w:r>
      <w:commentRangeEnd w:id="76"/>
      <w:r w:rsidR="00091D6E" w:rsidRPr="00503458">
        <w:rPr>
          <w:rStyle w:val="CommentReference"/>
          <w:rFonts w:eastAsiaTheme="minorEastAsia"/>
          <w:b w:val="0"/>
          <w:bCs w:val="0"/>
          <w:i w:val="0"/>
          <w:iCs w:val="0"/>
          <w:lang w:val="en-GB" w:eastAsia="en-US"/>
        </w:rPr>
        <w:commentReference w:id="76"/>
      </w:r>
      <w:bookmarkEnd w:id="75"/>
    </w:p>
    <w:p w14:paraId="2BF5B9DE" w14:textId="77777777" w:rsidR="00091D6E" w:rsidRPr="00503458" w:rsidRDefault="00091D6E" w:rsidP="00091D6E">
      <w:pPr>
        <w:rPr>
          <w:lang w:val="en-GB" w:eastAsia="en-GB"/>
        </w:rPr>
      </w:pPr>
    </w:p>
    <w:p w14:paraId="0CE83C57" w14:textId="77777777" w:rsidR="00D269C6" w:rsidRPr="00503458" w:rsidRDefault="00D269C6" w:rsidP="00986CA5">
      <w:pPr>
        <w:rPr>
          <w:lang w:val="en-GB"/>
        </w:rPr>
      </w:pPr>
    </w:p>
    <w:p w14:paraId="445F7C0B" w14:textId="77777777" w:rsidR="00993CA5" w:rsidRPr="00503458" w:rsidRDefault="00993CA5" w:rsidP="00986CA5">
      <w:pPr>
        <w:pStyle w:val="Heading2"/>
        <w:rPr>
          <w:lang w:val="en-GB"/>
        </w:rPr>
      </w:pPr>
      <w:bookmarkStart w:id="77" w:name="_Ref51017747"/>
      <w:bookmarkStart w:id="78" w:name="_Toc199344382"/>
      <w:commentRangeStart w:id="79"/>
      <w:r w:rsidRPr="00503458">
        <w:rPr>
          <w:lang w:val="en-GB"/>
        </w:rPr>
        <w:t>Consultation and engagement.</w:t>
      </w:r>
      <w:bookmarkEnd w:id="77"/>
      <w:commentRangeEnd w:id="79"/>
      <w:r w:rsidR="00503458">
        <w:rPr>
          <w:rStyle w:val="CommentReference"/>
          <w:rFonts w:eastAsiaTheme="minorEastAsia"/>
          <w:b w:val="0"/>
          <w:bCs w:val="0"/>
          <w:i w:val="0"/>
          <w:iCs w:val="0"/>
          <w:lang w:eastAsia="en-US"/>
        </w:rPr>
        <w:commentReference w:id="79"/>
      </w:r>
      <w:bookmarkEnd w:id="78"/>
    </w:p>
    <w:p w14:paraId="1E2692CE" w14:textId="77777777" w:rsidR="002C53C2" w:rsidRPr="00503458" w:rsidRDefault="00503458" w:rsidP="00986CA5">
      <w:pPr>
        <w:rPr>
          <w:lang w:val="en-GB"/>
        </w:rPr>
      </w:pPr>
      <w:r>
        <w:rPr>
          <w:lang w:val="en-GB"/>
        </w:rPr>
        <w:t xml:space="preserve"> </w:t>
      </w:r>
    </w:p>
    <w:p w14:paraId="48DAB663" w14:textId="77777777" w:rsidR="00D269C6" w:rsidRPr="00503458" w:rsidRDefault="00D269C6" w:rsidP="00986CA5">
      <w:pPr>
        <w:rPr>
          <w:lang w:val="en-GB"/>
        </w:rPr>
      </w:pPr>
    </w:p>
    <w:p w14:paraId="0993CDBC" w14:textId="77777777" w:rsidR="00EF51BE" w:rsidRPr="00B26AF3" w:rsidRDefault="00993CA5" w:rsidP="00986CA5">
      <w:pPr>
        <w:pStyle w:val="Heading1"/>
        <w:rPr>
          <w:rFonts w:ascii="Arial" w:hAnsi="Arial" w:cs="Arial"/>
          <w:color w:val="auto"/>
          <w:lang w:val="en-GB"/>
        </w:rPr>
      </w:pPr>
      <w:bookmarkStart w:id="80" w:name="_Toc51025060"/>
      <w:bookmarkStart w:id="81" w:name="_Toc199344383"/>
      <w:r w:rsidRPr="00B26AF3">
        <w:rPr>
          <w:rFonts w:ascii="Arial" w:hAnsi="Arial" w:cs="Arial"/>
          <w:color w:val="auto"/>
          <w:lang w:val="en-GB"/>
        </w:rPr>
        <w:t xml:space="preserve">Compliance </w:t>
      </w:r>
      <w:r w:rsidR="00676601" w:rsidRPr="00B26AF3">
        <w:rPr>
          <w:rFonts w:ascii="Arial" w:hAnsi="Arial" w:cs="Arial"/>
          <w:color w:val="auto"/>
          <w:lang w:val="en-GB"/>
        </w:rPr>
        <w:t>with data</w:t>
      </w:r>
      <w:r w:rsidRPr="00B26AF3">
        <w:rPr>
          <w:rFonts w:ascii="Arial" w:hAnsi="Arial" w:cs="Arial"/>
          <w:color w:val="auto"/>
          <w:lang w:val="en-GB"/>
        </w:rPr>
        <w:t xml:space="preserve"> protection legislation and </w:t>
      </w:r>
      <w:r w:rsidR="00676601" w:rsidRPr="00B26AF3">
        <w:rPr>
          <w:rFonts w:ascii="Arial" w:hAnsi="Arial" w:cs="Arial"/>
          <w:color w:val="auto"/>
          <w:lang w:val="en-GB"/>
        </w:rPr>
        <w:t>other regulatory</w:t>
      </w:r>
      <w:r w:rsidRPr="00B26AF3">
        <w:rPr>
          <w:rFonts w:ascii="Arial" w:hAnsi="Arial" w:cs="Arial"/>
          <w:color w:val="auto"/>
          <w:lang w:val="en-GB"/>
        </w:rPr>
        <w:t xml:space="preserve"> guidance</w:t>
      </w:r>
      <w:bookmarkEnd w:id="80"/>
      <w:bookmarkEnd w:id="81"/>
    </w:p>
    <w:p w14:paraId="064849A4" w14:textId="77777777" w:rsidR="00853285" w:rsidRPr="00503458" w:rsidRDefault="00853285" w:rsidP="00986CA5">
      <w:pPr>
        <w:pStyle w:val="Heading2"/>
        <w:rPr>
          <w:lang w:val="en-GB"/>
        </w:rPr>
      </w:pPr>
      <w:bookmarkStart w:id="82" w:name="_Toc199344384"/>
      <w:commentRangeStart w:id="83"/>
      <w:r w:rsidRPr="00503458">
        <w:rPr>
          <w:lang w:val="en-GB"/>
        </w:rPr>
        <w:t>Accountability and governance.</w:t>
      </w:r>
      <w:commentRangeEnd w:id="83"/>
      <w:r w:rsidR="00503458">
        <w:rPr>
          <w:rStyle w:val="CommentReference"/>
          <w:rFonts w:eastAsiaTheme="minorEastAsia"/>
          <w:b w:val="0"/>
          <w:bCs w:val="0"/>
          <w:i w:val="0"/>
          <w:iCs w:val="0"/>
          <w:lang w:eastAsia="en-US"/>
        </w:rPr>
        <w:commentReference w:id="83"/>
      </w:r>
      <w:bookmarkEnd w:id="82"/>
    </w:p>
    <w:p w14:paraId="1E3DCFBA" w14:textId="77777777" w:rsidR="00091D6E" w:rsidRPr="00503458" w:rsidRDefault="00091D6E" w:rsidP="0064488F">
      <w:pPr>
        <w:rPr>
          <w:lang w:val="en-GB" w:eastAsia="en-GB"/>
        </w:rPr>
      </w:pPr>
    </w:p>
    <w:p w14:paraId="4456E06C" w14:textId="77777777" w:rsidR="000E38F5" w:rsidRDefault="000E38F5" w:rsidP="0064488F">
      <w:pPr>
        <w:rPr>
          <w:lang w:val="en-GB" w:eastAsia="en-GB"/>
        </w:rPr>
      </w:pPr>
    </w:p>
    <w:p w14:paraId="53EC5E82" w14:textId="77777777" w:rsidR="000E38F5" w:rsidRDefault="000E38F5" w:rsidP="000E38F5">
      <w:pPr>
        <w:pStyle w:val="Heading3"/>
      </w:pPr>
      <w:bookmarkStart w:id="84" w:name="_Toc199344385"/>
      <w:commentRangeStart w:id="85"/>
      <w:r>
        <w:t>Governance – data and systems decisions</w:t>
      </w:r>
      <w:commentRangeEnd w:id="85"/>
      <w:r>
        <w:rPr>
          <w:rStyle w:val="CommentReference"/>
          <w:rFonts w:eastAsiaTheme="minorEastAsia"/>
          <w:b w:val="0"/>
          <w:lang w:val="en-US" w:eastAsia="en-US"/>
        </w:rPr>
        <w:commentReference w:id="85"/>
      </w:r>
      <w:bookmarkEnd w:id="84"/>
    </w:p>
    <w:p w14:paraId="2DF281D0" w14:textId="77777777" w:rsidR="000E38F5" w:rsidRDefault="000E38F5" w:rsidP="0064488F">
      <w:pPr>
        <w:rPr>
          <w:lang w:val="en-GB" w:eastAsia="en-GB"/>
        </w:rPr>
      </w:pPr>
    </w:p>
    <w:p w14:paraId="4B6AC135" w14:textId="77777777" w:rsidR="00993CA5" w:rsidRPr="00503458" w:rsidRDefault="00993CA5" w:rsidP="00986CA5">
      <w:pPr>
        <w:pStyle w:val="Heading2"/>
        <w:rPr>
          <w:lang w:val="en-GB"/>
        </w:rPr>
      </w:pPr>
      <w:bookmarkStart w:id="86" w:name="_Ref49433859"/>
      <w:bookmarkStart w:id="87" w:name="_Ref50999521"/>
      <w:bookmarkStart w:id="88" w:name="_Toc199344386"/>
      <w:commentRangeStart w:id="89"/>
      <w:r w:rsidRPr="00503458">
        <w:rPr>
          <w:lang w:val="en-GB"/>
        </w:rPr>
        <w:t>L</w:t>
      </w:r>
      <w:r w:rsidR="006A49EE" w:rsidRPr="00503458">
        <w:rPr>
          <w:lang w:val="en-GB"/>
        </w:rPr>
        <w:t>awful basis for</w:t>
      </w:r>
      <w:r w:rsidRPr="00503458">
        <w:rPr>
          <w:lang w:val="en-GB"/>
        </w:rPr>
        <w:t xml:space="preserve"> processing</w:t>
      </w:r>
      <w:bookmarkEnd w:id="86"/>
      <w:r w:rsidRPr="00503458">
        <w:rPr>
          <w:lang w:val="en-GB"/>
        </w:rPr>
        <w:t>.</w:t>
      </w:r>
      <w:bookmarkEnd w:id="87"/>
      <w:commentRangeEnd w:id="89"/>
      <w:r w:rsidR="00503458">
        <w:rPr>
          <w:rStyle w:val="CommentReference"/>
          <w:rFonts w:eastAsiaTheme="minorEastAsia"/>
          <w:b w:val="0"/>
          <w:bCs w:val="0"/>
          <w:i w:val="0"/>
          <w:iCs w:val="0"/>
          <w:lang w:eastAsia="en-US"/>
        </w:rPr>
        <w:commentReference w:id="89"/>
      </w:r>
      <w:bookmarkEnd w:id="88"/>
    </w:p>
    <w:p w14:paraId="5982F461" w14:textId="77777777" w:rsidR="00091D6E" w:rsidRPr="00503458" w:rsidRDefault="00091D6E" w:rsidP="00986CA5">
      <w:pPr>
        <w:rPr>
          <w:lang w:val="en-GB"/>
        </w:rPr>
      </w:pPr>
    </w:p>
    <w:tbl>
      <w:tblPr>
        <w:tblStyle w:val="TableGrid"/>
        <w:tblW w:w="0" w:type="auto"/>
        <w:tblLook w:val="04A0" w:firstRow="1" w:lastRow="0" w:firstColumn="1" w:lastColumn="0" w:noHBand="0" w:noVBand="1"/>
      </w:tblPr>
      <w:tblGrid>
        <w:gridCol w:w="1673"/>
        <w:gridCol w:w="1925"/>
        <w:gridCol w:w="5418"/>
      </w:tblGrid>
      <w:tr w:rsidR="00091D6E" w:rsidRPr="00503458" w14:paraId="6D9F6ACE" w14:textId="77777777" w:rsidTr="00091D6E">
        <w:tc>
          <w:tcPr>
            <w:tcW w:w="1673" w:type="dxa"/>
            <w:tcBorders>
              <w:top w:val="single" w:sz="4" w:space="0" w:color="auto"/>
              <w:left w:val="single" w:sz="4" w:space="0" w:color="auto"/>
              <w:bottom w:val="single" w:sz="4" w:space="0" w:color="auto"/>
              <w:right w:val="single" w:sz="4" w:space="0" w:color="auto"/>
            </w:tcBorders>
          </w:tcPr>
          <w:p w14:paraId="0FE61D2F" w14:textId="77777777" w:rsidR="00091D6E" w:rsidRPr="00503458" w:rsidRDefault="00091D6E" w:rsidP="00986CA5">
            <w:pPr>
              <w:rPr>
                <w:lang w:val="en-GB"/>
              </w:rPr>
            </w:pPr>
            <w:r w:rsidRPr="00503458">
              <w:rPr>
                <w:lang w:val="en-GB"/>
              </w:rPr>
              <w:t>Personal Data</w:t>
            </w:r>
          </w:p>
        </w:tc>
        <w:tc>
          <w:tcPr>
            <w:tcW w:w="1925" w:type="dxa"/>
            <w:tcBorders>
              <w:top w:val="single" w:sz="4" w:space="0" w:color="auto"/>
              <w:left w:val="single" w:sz="4" w:space="0" w:color="auto"/>
              <w:bottom w:val="single" w:sz="4" w:space="0" w:color="auto"/>
              <w:right w:val="single" w:sz="4" w:space="0" w:color="auto"/>
            </w:tcBorders>
            <w:hideMark/>
          </w:tcPr>
          <w:p w14:paraId="09FA55CA" w14:textId="77777777" w:rsidR="00091D6E" w:rsidRPr="00503458" w:rsidRDefault="00091D6E" w:rsidP="00986CA5">
            <w:pPr>
              <w:rPr>
                <w:lang w:val="en-GB"/>
              </w:rPr>
            </w:pPr>
            <w:r w:rsidRPr="00503458">
              <w:rPr>
                <w:lang w:val="en-GB"/>
              </w:rPr>
              <w:t>Data Controller</w:t>
            </w:r>
          </w:p>
        </w:tc>
        <w:tc>
          <w:tcPr>
            <w:tcW w:w="5418" w:type="dxa"/>
            <w:tcBorders>
              <w:top w:val="single" w:sz="4" w:space="0" w:color="auto"/>
              <w:left w:val="single" w:sz="4" w:space="0" w:color="auto"/>
              <w:bottom w:val="single" w:sz="4" w:space="0" w:color="auto"/>
              <w:right w:val="single" w:sz="4" w:space="0" w:color="auto"/>
            </w:tcBorders>
            <w:hideMark/>
          </w:tcPr>
          <w:p w14:paraId="63B9E552" w14:textId="77777777" w:rsidR="00091D6E" w:rsidRPr="00503458" w:rsidRDefault="00091D6E" w:rsidP="00986CA5">
            <w:pPr>
              <w:rPr>
                <w:lang w:val="en-GB"/>
              </w:rPr>
            </w:pPr>
            <w:r w:rsidRPr="00503458">
              <w:rPr>
                <w:lang w:val="en-GB"/>
              </w:rPr>
              <w:t>Lawful basis</w:t>
            </w:r>
            <w:r w:rsidR="00503458">
              <w:rPr>
                <w:lang w:val="en-GB"/>
              </w:rPr>
              <w:t xml:space="preserve"> </w:t>
            </w:r>
          </w:p>
        </w:tc>
      </w:tr>
      <w:tr w:rsidR="00091D6E" w:rsidRPr="00503458" w14:paraId="3D9B0625" w14:textId="77777777" w:rsidTr="00091D6E">
        <w:tc>
          <w:tcPr>
            <w:tcW w:w="1673" w:type="dxa"/>
            <w:tcBorders>
              <w:top w:val="single" w:sz="4" w:space="0" w:color="auto"/>
              <w:left w:val="single" w:sz="4" w:space="0" w:color="auto"/>
              <w:bottom w:val="single" w:sz="4" w:space="0" w:color="auto"/>
              <w:right w:val="single" w:sz="4" w:space="0" w:color="auto"/>
            </w:tcBorders>
          </w:tcPr>
          <w:p w14:paraId="17D14FE2" w14:textId="77777777" w:rsidR="00091D6E" w:rsidRPr="00503458" w:rsidRDefault="00091D6E" w:rsidP="00986CA5">
            <w:pPr>
              <w:rPr>
                <w:lang w:val="en-GB"/>
              </w:rPr>
            </w:pPr>
          </w:p>
        </w:tc>
        <w:tc>
          <w:tcPr>
            <w:tcW w:w="1925" w:type="dxa"/>
            <w:tcBorders>
              <w:top w:val="single" w:sz="4" w:space="0" w:color="auto"/>
              <w:left w:val="single" w:sz="4" w:space="0" w:color="auto"/>
              <w:bottom w:val="single" w:sz="4" w:space="0" w:color="auto"/>
              <w:right w:val="single" w:sz="4" w:space="0" w:color="auto"/>
            </w:tcBorders>
          </w:tcPr>
          <w:p w14:paraId="53F24C12" w14:textId="77777777" w:rsidR="00091D6E" w:rsidRPr="00503458" w:rsidRDefault="00091D6E" w:rsidP="00986CA5">
            <w:pPr>
              <w:rPr>
                <w:lang w:val="en-GB"/>
              </w:rPr>
            </w:pPr>
          </w:p>
        </w:tc>
        <w:tc>
          <w:tcPr>
            <w:tcW w:w="5418" w:type="dxa"/>
            <w:tcBorders>
              <w:top w:val="single" w:sz="4" w:space="0" w:color="auto"/>
              <w:left w:val="single" w:sz="4" w:space="0" w:color="auto"/>
              <w:bottom w:val="single" w:sz="4" w:space="0" w:color="auto"/>
              <w:right w:val="single" w:sz="4" w:space="0" w:color="auto"/>
            </w:tcBorders>
          </w:tcPr>
          <w:p w14:paraId="115D2682" w14:textId="77777777" w:rsidR="00091D6E" w:rsidRPr="00503458" w:rsidRDefault="00091D6E" w:rsidP="00986CA5">
            <w:pPr>
              <w:pStyle w:val="ListParagraph"/>
              <w:numPr>
                <w:ilvl w:val="0"/>
                <w:numId w:val="12"/>
              </w:numPr>
              <w:rPr>
                <w:lang w:val="en-GB"/>
              </w:rPr>
            </w:pPr>
          </w:p>
        </w:tc>
      </w:tr>
      <w:tr w:rsidR="00091D6E" w:rsidRPr="00503458" w14:paraId="5B35EA17" w14:textId="77777777" w:rsidTr="00091D6E">
        <w:tc>
          <w:tcPr>
            <w:tcW w:w="1673" w:type="dxa"/>
            <w:tcBorders>
              <w:top w:val="single" w:sz="4" w:space="0" w:color="auto"/>
              <w:left w:val="single" w:sz="4" w:space="0" w:color="auto"/>
              <w:bottom w:val="single" w:sz="4" w:space="0" w:color="auto"/>
              <w:right w:val="single" w:sz="4" w:space="0" w:color="auto"/>
            </w:tcBorders>
          </w:tcPr>
          <w:p w14:paraId="7F4786C4" w14:textId="77777777" w:rsidR="00091D6E" w:rsidRPr="00503458" w:rsidRDefault="00091D6E" w:rsidP="00986CA5">
            <w:pPr>
              <w:rPr>
                <w:lang w:val="en-GB"/>
              </w:rPr>
            </w:pPr>
          </w:p>
        </w:tc>
        <w:tc>
          <w:tcPr>
            <w:tcW w:w="1925" w:type="dxa"/>
            <w:tcBorders>
              <w:top w:val="single" w:sz="4" w:space="0" w:color="auto"/>
              <w:left w:val="single" w:sz="4" w:space="0" w:color="auto"/>
              <w:bottom w:val="single" w:sz="4" w:space="0" w:color="auto"/>
              <w:right w:val="single" w:sz="4" w:space="0" w:color="auto"/>
            </w:tcBorders>
          </w:tcPr>
          <w:p w14:paraId="7609F86C" w14:textId="77777777" w:rsidR="00091D6E" w:rsidRPr="00503458" w:rsidRDefault="00091D6E" w:rsidP="00986CA5">
            <w:pPr>
              <w:rPr>
                <w:lang w:val="en-GB"/>
              </w:rPr>
            </w:pPr>
          </w:p>
        </w:tc>
        <w:tc>
          <w:tcPr>
            <w:tcW w:w="5418" w:type="dxa"/>
            <w:tcBorders>
              <w:top w:val="single" w:sz="4" w:space="0" w:color="auto"/>
              <w:left w:val="single" w:sz="4" w:space="0" w:color="auto"/>
              <w:bottom w:val="single" w:sz="4" w:space="0" w:color="auto"/>
              <w:right w:val="single" w:sz="4" w:space="0" w:color="auto"/>
            </w:tcBorders>
          </w:tcPr>
          <w:p w14:paraId="778C44BC" w14:textId="77777777" w:rsidR="00091D6E" w:rsidRPr="00503458" w:rsidRDefault="00091D6E" w:rsidP="00986CA5">
            <w:pPr>
              <w:pStyle w:val="ListParagraph"/>
              <w:numPr>
                <w:ilvl w:val="0"/>
                <w:numId w:val="12"/>
              </w:numPr>
              <w:rPr>
                <w:lang w:val="en-GB"/>
              </w:rPr>
            </w:pPr>
          </w:p>
        </w:tc>
      </w:tr>
      <w:tr w:rsidR="00091D6E" w:rsidRPr="00503458" w14:paraId="685C16A1" w14:textId="77777777" w:rsidTr="00091D6E">
        <w:tc>
          <w:tcPr>
            <w:tcW w:w="1673" w:type="dxa"/>
            <w:tcBorders>
              <w:top w:val="single" w:sz="4" w:space="0" w:color="auto"/>
              <w:left w:val="single" w:sz="4" w:space="0" w:color="auto"/>
              <w:bottom w:val="single" w:sz="4" w:space="0" w:color="auto"/>
              <w:right w:val="single" w:sz="4" w:space="0" w:color="auto"/>
            </w:tcBorders>
          </w:tcPr>
          <w:p w14:paraId="3E624FB2" w14:textId="77777777" w:rsidR="00091D6E" w:rsidRPr="00503458" w:rsidRDefault="00091D6E" w:rsidP="00986CA5">
            <w:pPr>
              <w:rPr>
                <w:lang w:val="en-GB"/>
              </w:rPr>
            </w:pPr>
          </w:p>
        </w:tc>
        <w:tc>
          <w:tcPr>
            <w:tcW w:w="1925" w:type="dxa"/>
            <w:tcBorders>
              <w:top w:val="single" w:sz="4" w:space="0" w:color="auto"/>
              <w:left w:val="single" w:sz="4" w:space="0" w:color="auto"/>
              <w:bottom w:val="single" w:sz="4" w:space="0" w:color="auto"/>
              <w:right w:val="single" w:sz="4" w:space="0" w:color="auto"/>
            </w:tcBorders>
          </w:tcPr>
          <w:p w14:paraId="5C98233F" w14:textId="77777777" w:rsidR="00091D6E" w:rsidRPr="00503458" w:rsidRDefault="00091D6E" w:rsidP="00986CA5">
            <w:pPr>
              <w:rPr>
                <w:lang w:val="en-GB"/>
              </w:rPr>
            </w:pPr>
          </w:p>
        </w:tc>
        <w:tc>
          <w:tcPr>
            <w:tcW w:w="5418" w:type="dxa"/>
            <w:tcBorders>
              <w:top w:val="single" w:sz="4" w:space="0" w:color="auto"/>
              <w:left w:val="single" w:sz="4" w:space="0" w:color="auto"/>
              <w:bottom w:val="single" w:sz="4" w:space="0" w:color="auto"/>
              <w:right w:val="single" w:sz="4" w:space="0" w:color="auto"/>
            </w:tcBorders>
          </w:tcPr>
          <w:p w14:paraId="538D21F2" w14:textId="77777777" w:rsidR="00091D6E" w:rsidRPr="00503458" w:rsidRDefault="00091D6E" w:rsidP="00986CA5">
            <w:pPr>
              <w:pStyle w:val="ListParagraph"/>
              <w:numPr>
                <w:ilvl w:val="0"/>
                <w:numId w:val="12"/>
              </w:numPr>
              <w:rPr>
                <w:lang w:val="en-GB"/>
              </w:rPr>
            </w:pPr>
          </w:p>
        </w:tc>
      </w:tr>
    </w:tbl>
    <w:p w14:paraId="2FDD16E6" w14:textId="77777777" w:rsidR="00993CA5" w:rsidRPr="00503458" w:rsidRDefault="00993CA5" w:rsidP="00F9165A">
      <w:pPr>
        <w:pStyle w:val="Heading3"/>
        <w:rPr>
          <w:rStyle w:val="Strong"/>
          <w:b/>
          <w:i/>
          <w:szCs w:val="24"/>
        </w:rPr>
      </w:pPr>
      <w:bookmarkStart w:id="90" w:name="_Toc199344387"/>
      <w:commentRangeStart w:id="91"/>
      <w:r w:rsidRPr="00503458">
        <w:rPr>
          <w:rStyle w:val="Strong"/>
          <w:b/>
          <w:i/>
          <w:szCs w:val="24"/>
        </w:rPr>
        <w:t>Duty of Confidentiality.</w:t>
      </w:r>
      <w:commentRangeEnd w:id="91"/>
      <w:r w:rsidR="00503458">
        <w:rPr>
          <w:rStyle w:val="CommentReference"/>
          <w:rFonts w:eastAsiaTheme="minorEastAsia"/>
          <w:b w:val="0"/>
          <w:lang w:eastAsia="en-US"/>
        </w:rPr>
        <w:commentReference w:id="91"/>
      </w:r>
      <w:bookmarkEnd w:id="90"/>
    </w:p>
    <w:p w14:paraId="4FC44B6C" w14:textId="77777777" w:rsidR="00F41444" w:rsidRPr="00503458" w:rsidRDefault="00F41444" w:rsidP="00986CA5">
      <w:pPr>
        <w:rPr>
          <w:lang w:val="en-GB"/>
        </w:rPr>
      </w:pPr>
    </w:p>
    <w:p w14:paraId="388E4E38" w14:textId="77777777" w:rsidR="00993CA5" w:rsidRPr="00503458" w:rsidRDefault="00993CA5" w:rsidP="00F9165A">
      <w:pPr>
        <w:pStyle w:val="Heading3"/>
      </w:pPr>
      <w:bookmarkStart w:id="92" w:name="_Ref51021168"/>
      <w:bookmarkStart w:id="93" w:name="_Toc199344388"/>
      <w:commentRangeStart w:id="94"/>
      <w:r w:rsidRPr="00503458">
        <w:lastRenderedPageBreak/>
        <w:t>Automated decision-making</w:t>
      </w:r>
      <w:bookmarkEnd w:id="92"/>
      <w:commentRangeEnd w:id="94"/>
      <w:r w:rsidR="00503458">
        <w:rPr>
          <w:rStyle w:val="CommentReference"/>
          <w:rFonts w:eastAsiaTheme="minorEastAsia"/>
          <w:b w:val="0"/>
          <w:lang w:eastAsia="en-US"/>
        </w:rPr>
        <w:commentReference w:id="94"/>
      </w:r>
      <w:bookmarkEnd w:id="93"/>
    </w:p>
    <w:p w14:paraId="465B87F8" w14:textId="77777777" w:rsidR="00F41444" w:rsidRPr="00503458" w:rsidRDefault="00F41444" w:rsidP="00986CA5">
      <w:pPr>
        <w:rPr>
          <w:lang w:val="en-GB"/>
        </w:rPr>
      </w:pPr>
    </w:p>
    <w:p w14:paraId="407C15D4" w14:textId="77777777" w:rsidR="00993CA5" w:rsidRPr="00503458" w:rsidRDefault="00993CA5" w:rsidP="00F9165A">
      <w:pPr>
        <w:pStyle w:val="Heading3"/>
      </w:pPr>
      <w:bookmarkStart w:id="95" w:name="_Toc199344389"/>
      <w:commentRangeStart w:id="96"/>
      <w:r w:rsidRPr="00503458">
        <w:t>Medical devices regulations.</w:t>
      </w:r>
      <w:commentRangeEnd w:id="96"/>
      <w:r w:rsidR="00503458">
        <w:rPr>
          <w:rStyle w:val="CommentReference"/>
          <w:rFonts w:eastAsiaTheme="minorEastAsia"/>
          <w:b w:val="0"/>
          <w:lang w:eastAsia="en-US"/>
        </w:rPr>
        <w:commentReference w:id="96"/>
      </w:r>
      <w:bookmarkEnd w:id="95"/>
    </w:p>
    <w:p w14:paraId="735E2C98" w14:textId="77777777" w:rsidR="00F41444" w:rsidRPr="00503458" w:rsidRDefault="00F41444" w:rsidP="00986CA5">
      <w:pPr>
        <w:rPr>
          <w:lang w:val="en-GB"/>
        </w:rPr>
      </w:pPr>
    </w:p>
    <w:p w14:paraId="7EE1C777" w14:textId="77777777" w:rsidR="00993CA5" w:rsidRPr="00503458" w:rsidRDefault="00993CA5" w:rsidP="00986CA5">
      <w:pPr>
        <w:pStyle w:val="Heading2"/>
        <w:rPr>
          <w:lang w:val="en-GB"/>
        </w:rPr>
      </w:pPr>
      <w:bookmarkStart w:id="97" w:name="_Ref49451805"/>
      <w:bookmarkStart w:id="98" w:name="_Toc199344390"/>
      <w:r w:rsidRPr="00503458">
        <w:rPr>
          <w:lang w:val="en-GB"/>
        </w:rPr>
        <w:t>Data Protection rights</w:t>
      </w:r>
      <w:bookmarkEnd w:id="97"/>
      <w:bookmarkEnd w:id="98"/>
    </w:p>
    <w:p w14:paraId="36AE1100" w14:textId="77777777" w:rsidR="00B37B3D" w:rsidRPr="00503458" w:rsidRDefault="00993CA5" w:rsidP="00503458">
      <w:pPr>
        <w:rPr>
          <w:lang w:val="en-GB"/>
        </w:rPr>
      </w:pPr>
      <w:r w:rsidRPr="00503458">
        <w:rPr>
          <w:lang w:val="en-GB"/>
        </w:rPr>
        <w:t xml:space="preserve">There are no fundamental changes to the </w:t>
      </w:r>
      <w:commentRangeStart w:id="99"/>
      <w:r w:rsidR="00503458">
        <w:rPr>
          <w:lang w:val="en-GB"/>
        </w:rPr>
        <w:fldChar w:fldCharType="begin"/>
      </w:r>
      <w:r w:rsidR="00503458">
        <w:rPr>
          <w:lang w:val="en-GB"/>
        </w:rPr>
        <w:instrText xml:space="preserve"> HYPERLINK "https://www.nhsinform.scot/care-support-and-rights/health-rights/confidentiality-and-data-protection/how-the-nhs-handles-your-personal-health-information" \l "rights" </w:instrText>
      </w:r>
      <w:r w:rsidR="00503458">
        <w:rPr>
          <w:lang w:val="en-GB"/>
        </w:rPr>
      </w:r>
      <w:r w:rsidR="00503458">
        <w:rPr>
          <w:lang w:val="en-GB"/>
        </w:rPr>
        <w:fldChar w:fldCharType="separate"/>
      </w:r>
      <w:r w:rsidRPr="00503458">
        <w:rPr>
          <w:rStyle w:val="Hyperlink"/>
          <w:lang w:val="en-GB"/>
        </w:rPr>
        <w:t>data protection rights</w:t>
      </w:r>
      <w:r w:rsidR="00503458" w:rsidRPr="00503458">
        <w:rPr>
          <w:rStyle w:val="Hyperlink"/>
          <w:lang w:val="en-GB"/>
        </w:rPr>
        <w:t xml:space="preserve"> as explained in the NHS Inform website</w:t>
      </w:r>
      <w:r w:rsidR="00503458">
        <w:rPr>
          <w:lang w:val="en-GB"/>
        </w:rPr>
        <w:fldChar w:fldCharType="end"/>
      </w:r>
      <w:r w:rsidRPr="00503458">
        <w:rPr>
          <w:lang w:val="en-GB"/>
        </w:rPr>
        <w:t xml:space="preserve">.  </w:t>
      </w:r>
      <w:commentRangeEnd w:id="99"/>
      <w:r w:rsidR="00503458">
        <w:rPr>
          <w:rStyle w:val="CommentReference"/>
        </w:rPr>
        <w:commentReference w:id="99"/>
      </w:r>
      <w:r w:rsidRPr="00503458">
        <w:rPr>
          <w:lang w:val="en-GB"/>
        </w:rPr>
        <w:t>The Data Protection Act 2018 and GDPR provide individuals with a number of rights relating to their personal data:</w:t>
      </w:r>
      <w:bookmarkStart w:id="100" w:name="_Ref49506638"/>
    </w:p>
    <w:p w14:paraId="4ECEEEB6" w14:textId="77777777" w:rsidR="00993CA5" w:rsidRPr="00503458" w:rsidRDefault="00993CA5" w:rsidP="00986CA5">
      <w:pPr>
        <w:pStyle w:val="Caption"/>
        <w:rPr>
          <w:lang w:val="en-GB"/>
        </w:rPr>
      </w:pPr>
      <w:r w:rsidRPr="00503458">
        <w:rPr>
          <w:lang w:val="en-GB"/>
        </w:rPr>
        <w:t xml:space="preserve">Table </w:t>
      </w:r>
      <w:r w:rsidRPr="00503458">
        <w:rPr>
          <w:noProof/>
          <w:lang w:val="en-GB"/>
        </w:rPr>
        <w:t>5</w:t>
      </w:r>
      <w:r w:rsidRPr="00503458">
        <w:rPr>
          <w:lang w:val="en-GB"/>
        </w:rPr>
        <w:t xml:space="preserve"> Data protection rights.</w:t>
      </w:r>
      <w:bookmarkEnd w:id="1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56"/>
        <w:gridCol w:w="5760"/>
      </w:tblGrid>
      <w:tr w:rsidR="00503458" w:rsidRPr="00503458" w14:paraId="2EC87496" w14:textId="77777777" w:rsidTr="00F9165A">
        <w:trPr>
          <w:tblHeader/>
        </w:trPr>
        <w:tc>
          <w:tcPr>
            <w:tcW w:w="3256" w:type="dxa"/>
            <w:shd w:val="clear" w:color="auto" w:fill="7030A0"/>
            <w:hideMark/>
          </w:tcPr>
          <w:p w14:paraId="73A8A16B" w14:textId="77777777" w:rsidR="00993CA5" w:rsidRPr="00503458" w:rsidRDefault="00993CA5" w:rsidP="00986CA5">
            <w:pPr>
              <w:rPr>
                <w:color w:val="FFFFFF" w:themeColor="background1"/>
                <w:lang w:val="en-GB"/>
              </w:rPr>
            </w:pPr>
            <w:r w:rsidRPr="00503458">
              <w:rPr>
                <w:color w:val="FFFFFF" w:themeColor="background1"/>
                <w:lang w:val="en-GB"/>
              </w:rPr>
              <w:t>Your data protection right</w:t>
            </w:r>
          </w:p>
        </w:tc>
        <w:tc>
          <w:tcPr>
            <w:tcW w:w="5760" w:type="dxa"/>
            <w:shd w:val="clear" w:color="auto" w:fill="7030A0"/>
            <w:hideMark/>
          </w:tcPr>
          <w:p w14:paraId="274575E4" w14:textId="77777777" w:rsidR="00993CA5" w:rsidRPr="00503458" w:rsidRDefault="00993CA5" w:rsidP="00986CA5">
            <w:pPr>
              <w:rPr>
                <w:color w:val="FFFFFF" w:themeColor="background1"/>
                <w:lang w:val="en-GB"/>
              </w:rPr>
            </w:pPr>
            <w:r w:rsidRPr="00503458">
              <w:rPr>
                <w:color w:val="FFFFFF" w:themeColor="background1"/>
                <w:lang w:val="en-GB"/>
              </w:rPr>
              <w:t>How to exercise your right</w:t>
            </w:r>
          </w:p>
        </w:tc>
      </w:tr>
      <w:tr w:rsidR="00993CA5" w:rsidRPr="00F9165A" w14:paraId="287F01B6" w14:textId="77777777" w:rsidTr="00F9165A">
        <w:tc>
          <w:tcPr>
            <w:tcW w:w="3256" w:type="dxa"/>
            <w:shd w:val="clear" w:color="auto" w:fill="FFFFFF"/>
            <w:hideMark/>
          </w:tcPr>
          <w:p w14:paraId="5B2D6047" w14:textId="77777777" w:rsidR="00993CA5" w:rsidRPr="00F9165A" w:rsidRDefault="00993CA5" w:rsidP="00986CA5">
            <w:pPr>
              <w:rPr>
                <w:lang w:val="en-GB"/>
              </w:rPr>
            </w:pPr>
            <w:r w:rsidRPr="00F9165A">
              <w:rPr>
                <w:rStyle w:val="Strong"/>
                <w:b w:val="0"/>
                <w:color w:val="3B3B3B"/>
                <w:lang w:val="en-GB"/>
              </w:rPr>
              <w:t>The right to access your personal information.</w:t>
            </w:r>
          </w:p>
        </w:tc>
        <w:tc>
          <w:tcPr>
            <w:tcW w:w="5760" w:type="dxa"/>
            <w:shd w:val="clear" w:color="auto" w:fill="FFFFFF"/>
            <w:hideMark/>
          </w:tcPr>
          <w:p w14:paraId="76D37010" w14:textId="77777777" w:rsidR="00993CA5" w:rsidRPr="00F9165A" w:rsidRDefault="00993CA5" w:rsidP="00986CA5">
            <w:pPr>
              <w:rPr>
                <w:lang w:val="en-GB"/>
              </w:rPr>
            </w:pPr>
          </w:p>
        </w:tc>
      </w:tr>
      <w:tr w:rsidR="00993CA5" w:rsidRPr="00F9165A" w14:paraId="415EE2BB" w14:textId="77777777" w:rsidTr="00F9165A">
        <w:tc>
          <w:tcPr>
            <w:tcW w:w="3256" w:type="dxa"/>
            <w:shd w:val="clear" w:color="auto" w:fill="FFFFFF"/>
            <w:hideMark/>
          </w:tcPr>
          <w:p w14:paraId="2B716C2D" w14:textId="77777777" w:rsidR="00993CA5" w:rsidRPr="00F9165A" w:rsidRDefault="00993CA5" w:rsidP="00986CA5">
            <w:pPr>
              <w:rPr>
                <w:lang w:val="en-GB"/>
              </w:rPr>
            </w:pPr>
            <w:r w:rsidRPr="00F9165A">
              <w:rPr>
                <w:rStyle w:val="Strong"/>
                <w:b w:val="0"/>
                <w:color w:val="3B3B3B"/>
                <w:lang w:val="en-GB"/>
              </w:rPr>
              <w:t>The right to have personal information rectified if it is inaccurate or incomplete.</w:t>
            </w:r>
          </w:p>
        </w:tc>
        <w:tc>
          <w:tcPr>
            <w:tcW w:w="5760" w:type="dxa"/>
            <w:shd w:val="clear" w:color="auto" w:fill="FFFFFF"/>
            <w:hideMark/>
          </w:tcPr>
          <w:p w14:paraId="394FB1A5" w14:textId="77777777" w:rsidR="00993CA5" w:rsidRPr="00F9165A" w:rsidRDefault="00993CA5" w:rsidP="00986CA5">
            <w:pPr>
              <w:rPr>
                <w:lang w:val="en-GB"/>
              </w:rPr>
            </w:pPr>
          </w:p>
        </w:tc>
      </w:tr>
      <w:tr w:rsidR="00993CA5" w:rsidRPr="00F9165A" w14:paraId="373C04DB" w14:textId="77777777" w:rsidTr="00F9165A">
        <w:tc>
          <w:tcPr>
            <w:tcW w:w="3256" w:type="dxa"/>
            <w:shd w:val="clear" w:color="auto" w:fill="FFFFFF"/>
            <w:hideMark/>
          </w:tcPr>
          <w:p w14:paraId="702CE6F7" w14:textId="77777777" w:rsidR="00993CA5" w:rsidRPr="00F9165A" w:rsidRDefault="00993CA5" w:rsidP="00986CA5">
            <w:pPr>
              <w:rPr>
                <w:lang w:val="en-GB"/>
              </w:rPr>
            </w:pPr>
            <w:r w:rsidRPr="00F9165A">
              <w:rPr>
                <w:rStyle w:val="Strong"/>
                <w:b w:val="0"/>
                <w:color w:val="3B3B3B"/>
                <w:lang w:val="en-GB"/>
              </w:rPr>
              <w:t>The right to have personal information erased and to prevent processing.</w:t>
            </w:r>
          </w:p>
        </w:tc>
        <w:tc>
          <w:tcPr>
            <w:tcW w:w="5760" w:type="dxa"/>
            <w:shd w:val="clear" w:color="auto" w:fill="FFFFFF"/>
            <w:hideMark/>
          </w:tcPr>
          <w:p w14:paraId="05A57311" w14:textId="77777777" w:rsidR="00993CA5" w:rsidRPr="00F9165A" w:rsidRDefault="00993CA5" w:rsidP="00986CA5">
            <w:pPr>
              <w:rPr>
                <w:lang w:val="en-GB"/>
              </w:rPr>
            </w:pPr>
          </w:p>
        </w:tc>
      </w:tr>
      <w:tr w:rsidR="00993CA5" w:rsidRPr="00F9165A" w14:paraId="50094FFF" w14:textId="77777777" w:rsidTr="00F9165A">
        <w:tc>
          <w:tcPr>
            <w:tcW w:w="3256" w:type="dxa"/>
            <w:shd w:val="clear" w:color="auto" w:fill="FFFFFF"/>
            <w:hideMark/>
          </w:tcPr>
          <w:p w14:paraId="14930972" w14:textId="77777777" w:rsidR="00993CA5" w:rsidRPr="00F9165A" w:rsidRDefault="00993CA5" w:rsidP="00986CA5">
            <w:pPr>
              <w:rPr>
                <w:lang w:val="en-GB"/>
              </w:rPr>
            </w:pPr>
            <w:r w:rsidRPr="00F9165A">
              <w:rPr>
                <w:rStyle w:val="Strong"/>
                <w:b w:val="0"/>
                <w:color w:val="3B3B3B"/>
                <w:lang w:val="en-GB"/>
              </w:rPr>
              <w:t>The right to 'block' or suppress processing of personal information.</w:t>
            </w:r>
          </w:p>
        </w:tc>
        <w:tc>
          <w:tcPr>
            <w:tcW w:w="5760" w:type="dxa"/>
            <w:shd w:val="clear" w:color="auto" w:fill="FFFFFF"/>
            <w:hideMark/>
          </w:tcPr>
          <w:p w14:paraId="67DE239E" w14:textId="77777777" w:rsidR="00993CA5" w:rsidRPr="00F9165A" w:rsidRDefault="00993CA5" w:rsidP="00986CA5">
            <w:pPr>
              <w:rPr>
                <w:lang w:val="en-GB"/>
              </w:rPr>
            </w:pPr>
          </w:p>
        </w:tc>
      </w:tr>
      <w:tr w:rsidR="00993CA5" w:rsidRPr="00F9165A" w14:paraId="54E85AD9" w14:textId="77777777" w:rsidTr="00F9165A">
        <w:tc>
          <w:tcPr>
            <w:tcW w:w="3256" w:type="dxa"/>
            <w:shd w:val="clear" w:color="auto" w:fill="FFFFFF"/>
            <w:hideMark/>
          </w:tcPr>
          <w:p w14:paraId="104EBD2F" w14:textId="77777777" w:rsidR="00993CA5" w:rsidRPr="00F9165A" w:rsidRDefault="00993CA5" w:rsidP="00986CA5">
            <w:pPr>
              <w:rPr>
                <w:lang w:val="en-GB"/>
              </w:rPr>
            </w:pPr>
            <w:r w:rsidRPr="00F9165A">
              <w:rPr>
                <w:rStyle w:val="Strong"/>
                <w:b w:val="0"/>
                <w:color w:val="3B3B3B"/>
                <w:lang w:val="en-GB"/>
              </w:rPr>
              <w:t>The right to portability.</w:t>
            </w:r>
          </w:p>
        </w:tc>
        <w:tc>
          <w:tcPr>
            <w:tcW w:w="5760" w:type="dxa"/>
            <w:shd w:val="clear" w:color="auto" w:fill="FFFFFF"/>
            <w:hideMark/>
          </w:tcPr>
          <w:p w14:paraId="37BC7BDB" w14:textId="77777777" w:rsidR="00993CA5" w:rsidRPr="00F9165A" w:rsidRDefault="00993CA5" w:rsidP="00986CA5">
            <w:pPr>
              <w:rPr>
                <w:lang w:val="en-GB"/>
              </w:rPr>
            </w:pPr>
          </w:p>
        </w:tc>
      </w:tr>
      <w:tr w:rsidR="00993CA5" w:rsidRPr="00F9165A" w14:paraId="633290E2" w14:textId="77777777" w:rsidTr="00F9165A">
        <w:tc>
          <w:tcPr>
            <w:tcW w:w="3256" w:type="dxa"/>
            <w:shd w:val="clear" w:color="auto" w:fill="FFFFFF"/>
            <w:hideMark/>
          </w:tcPr>
          <w:p w14:paraId="70F20BF3" w14:textId="77777777" w:rsidR="00993CA5" w:rsidRPr="00F9165A" w:rsidRDefault="00993CA5" w:rsidP="00986CA5">
            <w:pPr>
              <w:rPr>
                <w:lang w:val="en-GB"/>
              </w:rPr>
            </w:pPr>
            <w:r w:rsidRPr="00F9165A">
              <w:rPr>
                <w:rStyle w:val="Strong"/>
                <w:b w:val="0"/>
                <w:color w:val="3B3B3B"/>
                <w:lang w:val="en-GB"/>
              </w:rPr>
              <w:t>The right to object to the processing.</w:t>
            </w:r>
          </w:p>
        </w:tc>
        <w:tc>
          <w:tcPr>
            <w:tcW w:w="5760" w:type="dxa"/>
            <w:shd w:val="clear" w:color="auto" w:fill="FFFFFF"/>
            <w:hideMark/>
          </w:tcPr>
          <w:p w14:paraId="10C1504F" w14:textId="77777777" w:rsidR="00993CA5" w:rsidRPr="00F9165A" w:rsidRDefault="00993CA5" w:rsidP="00986CA5">
            <w:pPr>
              <w:rPr>
                <w:lang w:val="en-GB"/>
              </w:rPr>
            </w:pPr>
          </w:p>
        </w:tc>
      </w:tr>
      <w:tr w:rsidR="00993CA5" w:rsidRPr="00F9165A" w14:paraId="64BD8D56" w14:textId="77777777" w:rsidTr="00F9165A">
        <w:tc>
          <w:tcPr>
            <w:tcW w:w="3256" w:type="dxa"/>
            <w:shd w:val="clear" w:color="auto" w:fill="FFFFFF"/>
            <w:hideMark/>
          </w:tcPr>
          <w:p w14:paraId="25ED120F" w14:textId="77777777" w:rsidR="00993CA5" w:rsidRPr="00F9165A" w:rsidRDefault="00993CA5" w:rsidP="00986CA5">
            <w:pPr>
              <w:rPr>
                <w:lang w:val="en-GB"/>
              </w:rPr>
            </w:pPr>
            <w:r w:rsidRPr="00F9165A">
              <w:rPr>
                <w:rStyle w:val="Strong"/>
                <w:b w:val="0"/>
                <w:color w:val="3B3B3B"/>
                <w:lang w:val="en-GB"/>
              </w:rPr>
              <w:t>Rights in relation to automated decision making and profiling.</w:t>
            </w:r>
          </w:p>
        </w:tc>
        <w:tc>
          <w:tcPr>
            <w:tcW w:w="5760" w:type="dxa"/>
            <w:shd w:val="clear" w:color="auto" w:fill="FFFFFF"/>
            <w:hideMark/>
          </w:tcPr>
          <w:p w14:paraId="12DA88C4" w14:textId="77777777" w:rsidR="00993CA5" w:rsidRPr="00F9165A" w:rsidRDefault="00993CA5" w:rsidP="00986CA5">
            <w:pPr>
              <w:rPr>
                <w:lang w:val="en-GB"/>
              </w:rPr>
            </w:pPr>
          </w:p>
        </w:tc>
      </w:tr>
    </w:tbl>
    <w:p w14:paraId="56E3F6AE" w14:textId="77777777" w:rsidR="00993CA5" w:rsidRPr="00503458" w:rsidRDefault="00993CA5" w:rsidP="00986CA5">
      <w:pPr>
        <w:pStyle w:val="Heading2"/>
        <w:rPr>
          <w:bdr w:val="none" w:sz="0" w:space="0" w:color="auto" w:frame="1"/>
          <w:lang w:val="en-GB"/>
        </w:rPr>
      </w:pPr>
      <w:bookmarkStart w:id="101" w:name="_Toc199344391"/>
      <w:r w:rsidRPr="00503458">
        <w:rPr>
          <w:bdr w:val="none" w:sz="0" w:space="0" w:color="auto" w:frame="1"/>
          <w:lang w:val="en-GB"/>
        </w:rPr>
        <w:t>Compliance with data protection principles.</w:t>
      </w:r>
      <w:bookmarkEnd w:id="101"/>
    </w:p>
    <w:p w14:paraId="027B5445" w14:textId="77777777" w:rsidR="00993CA5" w:rsidRPr="00503458" w:rsidRDefault="00993CA5" w:rsidP="00F9165A">
      <w:pPr>
        <w:pStyle w:val="Heading3"/>
      </w:pPr>
      <w:bookmarkStart w:id="102" w:name="_Toc199344392"/>
      <w:r w:rsidRPr="00503458">
        <w:t>Principle 1 – fair and lawful, and meeting the conditions for processing</w:t>
      </w:r>
      <w:bookmarkEnd w:id="102"/>
    </w:p>
    <w:p w14:paraId="505C937D" w14:textId="77777777" w:rsidR="00993CA5" w:rsidRPr="00503458" w:rsidRDefault="00993CA5" w:rsidP="00986CA5">
      <w:pPr>
        <w:rPr>
          <w:lang w:val="en-GB"/>
        </w:rPr>
      </w:pPr>
      <w:r w:rsidRPr="00503458">
        <w:rPr>
          <w:lang w:val="en-GB"/>
        </w:rPr>
        <w:t>Article 5(1) of the GDPR says:</w:t>
      </w:r>
      <w:r w:rsidRPr="00503458">
        <w:rPr>
          <w:b/>
          <w:bCs/>
          <w:lang w:val="en-GB"/>
        </w:rPr>
        <w:t> </w:t>
      </w:r>
    </w:p>
    <w:p w14:paraId="0A92F3A3" w14:textId="77777777" w:rsidR="00993CA5" w:rsidRPr="00503458" w:rsidRDefault="00993CA5" w:rsidP="00986CA5">
      <w:pPr>
        <w:rPr>
          <w:lang w:val="en-GB"/>
        </w:rPr>
      </w:pPr>
      <w:r w:rsidRPr="00503458">
        <w:rPr>
          <w:lang w:val="en-GB"/>
        </w:rPr>
        <w:br/>
        <w:t>“1. Personal data shall be:</w:t>
      </w:r>
    </w:p>
    <w:p w14:paraId="42997ACC" w14:textId="77777777" w:rsidR="00993CA5" w:rsidRPr="00503458" w:rsidRDefault="00993CA5" w:rsidP="00986CA5">
      <w:pPr>
        <w:rPr>
          <w:lang w:val="en-GB"/>
        </w:rPr>
      </w:pPr>
      <w:r w:rsidRPr="00503458">
        <w:rPr>
          <w:lang w:val="en-GB"/>
        </w:rPr>
        <w:t>(a) processed lawfully, fairly and in a transparent manner in relation to the data subject (‘lawfulness, fairness, transparency’)”</w:t>
      </w:r>
    </w:p>
    <w:p w14:paraId="1508C1FF" w14:textId="77777777" w:rsidR="00993CA5" w:rsidRPr="00503458" w:rsidRDefault="00993CA5" w:rsidP="00986CA5">
      <w:pPr>
        <w:pStyle w:val="Caption"/>
        <w:rPr>
          <w:lang w:val="en-GB"/>
        </w:rPr>
      </w:pPr>
      <w:r w:rsidRPr="00503458">
        <w:rPr>
          <w:lang w:val="en-GB"/>
        </w:rPr>
        <w:t xml:space="preserve">Table </w:t>
      </w:r>
      <w:r w:rsidRPr="00503458">
        <w:rPr>
          <w:noProof/>
          <w:lang w:val="en-GB"/>
        </w:rPr>
        <w:t>6</w:t>
      </w:r>
      <w:r w:rsidRPr="00503458">
        <w:rPr>
          <w:lang w:val="en-GB"/>
        </w:rPr>
        <w:t xml:space="preserve"> Statement of compliance with Principle 1</w:t>
      </w:r>
      <w:r w:rsidR="00614837" w:rsidRPr="00503458">
        <w:rPr>
          <w:lang w:val="en-GB"/>
        </w:rPr>
        <w:t xml:space="preserve"> </w:t>
      </w:r>
    </w:p>
    <w:tbl>
      <w:tblPr>
        <w:tblStyle w:val="TableGrid"/>
        <w:tblW w:w="0" w:type="auto"/>
        <w:tblLook w:val="04A0" w:firstRow="1" w:lastRow="0" w:firstColumn="1" w:lastColumn="0" w:noHBand="0" w:noVBand="1"/>
      </w:tblPr>
      <w:tblGrid>
        <w:gridCol w:w="9016"/>
      </w:tblGrid>
      <w:tr w:rsidR="00503458" w:rsidRPr="00503458" w14:paraId="08156DC4" w14:textId="77777777" w:rsidTr="00EB4D6D">
        <w:tc>
          <w:tcPr>
            <w:tcW w:w="9016" w:type="dxa"/>
            <w:shd w:val="clear" w:color="auto" w:fill="7030A0"/>
          </w:tcPr>
          <w:p w14:paraId="0C071DF8" w14:textId="77777777" w:rsidR="0038343F" w:rsidRPr="00503458" w:rsidRDefault="0038343F" w:rsidP="00986CA5">
            <w:pPr>
              <w:rPr>
                <w:color w:val="FFFFFF" w:themeColor="background1"/>
                <w:lang w:val="en-GB"/>
              </w:rPr>
            </w:pPr>
            <w:commentRangeStart w:id="103"/>
            <w:r w:rsidRPr="00503458">
              <w:rPr>
                <w:color w:val="FFFFFF" w:themeColor="background1"/>
                <w:lang w:val="en-GB"/>
              </w:rPr>
              <w:t>Lawful, fair and transparent processing</w:t>
            </w:r>
            <w:commentRangeEnd w:id="103"/>
            <w:r w:rsidR="00F9165A">
              <w:rPr>
                <w:rStyle w:val="CommentReference"/>
              </w:rPr>
              <w:commentReference w:id="103"/>
            </w:r>
          </w:p>
        </w:tc>
      </w:tr>
      <w:tr w:rsidR="0038343F" w:rsidRPr="00503458" w14:paraId="23C45071" w14:textId="77777777" w:rsidTr="00EB4D6D">
        <w:tc>
          <w:tcPr>
            <w:tcW w:w="9016" w:type="dxa"/>
          </w:tcPr>
          <w:p w14:paraId="3920B44C" w14:textId="77777777" w:rsidR="00F9165A" w:rsidRDefault="00F9165A" w:rsidP="00986CA5">
            <w:pPr>
              <w:rPr>
                <w:lang w:val="en-GB"/>
              </w:rPr>
            </w:pPr>
          </w:p>
          <w:p w14:paraId="36B19503" w14:textId="77777777" w:rsidR="00F9165A" w:rsidRDefault="00F9165A" w:rsidP="00986CA5">
            <w:pPr>
              <w:rPr>
                <w:lang w:val="en-GB"/>
              </w:rPr>
            </w:pPr>
            <w:r>
              <w:rPr>
                <w:lang w:val="en-GB"/>
              </w:rPr>
              <w:t xml:space="preserve">Example </w:t>
            </w:r>
          </w:p>
          <w:p w14:paraId="55AE5FEB" w14:textId="77777777" w:rsidR="0038343F" w:rsidRPr="00503458" w:rsidRDefault="0038343F" w:rsidP="00986CA5">
            <w:pPr>
              <w:rPr>
                <w:lang w:val="en-GB"/>
              </w:rPr>
            </w:pPr>
            <w:r w:rsidRPr="00503458">
              <w:rPr>
                <w:lang w:val="en-GB"/>
              </w:rPr>
              <w:t>Lawfulness –</w:t>
            </w:r>
          </w:p>
          <w:p w14:paraId="1DA28D52" w14:textId="77777777" w:rsidR="0038343F" w:rsidRPr="00503458" w:rsidRDefault="0038343F" w:rsidP="00986CA5">
            <w:pPr>
              <w:pStyle w:val="ListParagraph"/>
              <w:numPr>
                <w:ilvl w:val="0"/>
                <w:numId w:val="13"/>
              </w:numPr>
              <w:rPr>
                <w:lang w:val="en-GB"/>
              </w:rPr>
            </w:pPr>
            <w:r w:rsidRPr="00503458">
              <w:rPr>
                <w:lang w:val="en-GB"/>
              </w:rPr>
              <w:t xml:space="preserve">Scottish Government, Public Health Scotland and NHS National Services Scotland, have identified an appropriate lawful basis (or bases) for the processing as well as a condition for processing health data (special categories) (refer to section 7.1). </w:t>
            </w:r>
          </w:p>
          <w:p w14:paraId="00143931" w14:textId="77777777" w:rsidR="0038343F" w:rsidRPr="00503458" w:rsidRDefault="0038343F" w:rsidP="00986CA5">
            <w:pPr>
              <w:pStyle w:val="ListParagraph"/>
              <w:numPr>
                <w:ilvl w:val="0"/>
                <w:numId w:val="13"/>
              </w:numPr>
              <w:rPr>
                <w:lang w:val="en-GB"/>
              </w:rPr>
            </w:pPr>
            <w:r w:rsidRPr="00503458">
              <w:rPr>
                <w:lang w:val="en-GB"/>
              </w:rPr>
              <w:lastRenderedPageBreak/>
              <w:t>None of the data controllers, data processor or their subcontractor do anything generally unlawful with the data.</w:t>
            </w:r>
          </w:p>
          <w:p w14:paraId="22E2BB55" w14:textId="77777777" w:rsidR="0038343F" w:rsidRPr="00503458" w:rsidRDefault="0038343F" w:rsidP="00986CA5">
            <w:pPr>
              <w:rPr>
                <w:lang w:val="en-GB"/>
              </w:rPr>
            </w:pPr>
            <w:r w:rsidRPr="00503458">
              <w:rPr>
                <w:lang w:val="en-GB"/>
              </w:rPr>
              <w:t>Fairness</w:t>
            </w:r>
          </w:p>
          <w:p w14:paraId="6F397E00" w14:textId="77777777" w:rsidR="0038343F" w:rsidRPr="00503458" w:rsidRDefault="0038343F" w:rsidP="00986CA5">
            <w:pPr>
              <w:pStyle w:val="ListParagraph"/>
              <w:numPr>
                <w:ilvl w:val="0"/>
                <w:numId w:val="14"/>
              </w:numPr>
              <w:rPr>
                <w:bdr w:val="none" w:sz="0" w:space="0" w:color="auto" w:frame="1"/>
                <w:lang w:val="en-GB"/>
              </w:rPr>
            </w:pPr>
            <w:r w:rsidRPr="00503458">
              <w:rPr>
                <w:lang w:val="en-GB"/>
              </w:rPr>
              <w:t xml:space="preserve">We (the data controllers) have considered how the processing may affect the individuals concerned and can justify any adverse impact (refer to section 8 </w:t>
            </w:r>
          </w:p>
          <w:p w14:paraId="0BA3B07A" w14:textId="77777777" w:rsidR="0038343F" w:rsidRPr="00503458" w:rsidRDefault="0038343F" w:rsidP="00986CA5">
            <w:pPr>
              <w:pStyle w:val="ListParagraph"/>
              <w:numPr>
                <w:ilvl w:val="0"/>
                <w:numId w:val="14"/>
              </w:numPr>
              <w:rPr>
                <w:lang w:val="en-GB"/>
              </w:rPr>
            </w:pPr>
            <w:r w:rsidRPr="00503458">
              <w:rPr>
                <w:bdr w:val="none" w:sz="0" w:space="0" w:color="auto" w:frame="1"/>
                <w:lang w:val="en-GB"/>
              </w:rPr>
              <w:t>Risks to data subjects rights and freedoms.</w:t>
            </w:r>
            <w:r w:rsidRPr="00503458">
              <w:rPr>
                <w:lang w:val="en-GB"/>
              </w:rPr>
              <w:t>).</w:t>
            </w:r>
          </w:p>
          <w:p w14:paraId="21B5F025" w14:textId="77777777" w:rsidR="0038343F" w:rsidRPr="00503458" w:rsidRDefault="0038343F" w:rsidP="00986CA5">
            <w:pPr>
              <w:pStyle w:val="ListParagraph"/>
              <w:numPr>
                <w:ilvl w:val="0"/>
                <w:numId w:val="14"/>
              </w:numPr>
              <w:rPr>
                <w:lang w:val="en-GB"/>
              </w:rPr>
            </w:pPr>
            <w:r w:rsidRPr="00503458">
              <w:rPr>
                <w:lang w:val="en-GB"/>
              </w:rPr>
              <w:t xml:space="preserve">We only handle people’s data in ways reasonably expected; the app, the privacy notice and this document explain in </w:t>
            </w:r>
            <w:r w:rsidR="00676601" w:rsidRPr="00503458">
              <w:rPr>
                <w:lang w:val="en-GB"/>
              </w:rPr>
              <w:t>detail how</w:t>
            </w:r>
            <w:r w:rsidRPr="00503458">
              <w:rPr>
                <w:lang w:val="en-GB"/>
              </w:rPr>
              <w:t xml:space="preserve"> the data is handled. </w:t>
            </w:r>
          </w:p>
          <w:p w14:paraId="5BCA7B47" w14:textId="77777777" w:rsidR="0038343F" w:rsidRPr="00503458" w:rsidRDefault="0038343F" w:rsidP="00986CA5">
            <w:pPr>
              <w:pStyle w:val="ListParagraph"/>
              <w:numPr>
                <w:ilvl w:val="0"/>
                <w:numId w:val="14"/>
              </w:numPr>
              <w:rPr>
                <w:lang w:val="en-GB"/>
              </w:rPr>
            </w:pPr>
            <w:r w:rsidRPr="00503458">
              <w:rPr>
                <w:lang w:val="en-GB"/>
              </w:rPr>
              <w:t>We do not deceive or mislead people when we process their personal data.</w:t>
            </w:r>
          </w:p>
          <w:p w14:paraId="01E849B5" w14:textId="77777777" w:rsidR="0038343F" w:rsidRPr="00503458" w:rsidRDefault="0038343F" w:rsidP="00986CA5">
            <w:pPr>
              <w:rPr>
                <w:lang w:val="en-GB"/>
              </w:rPr>
            </w:pPr>
            <w:r w:rsidRPr="00503458">
              <w:rPr>
                <w:lang w:val="en-GB"/>
              </w:rPr>
              <w:t>Transparency</w:t>
            </w:r>
          </w:p>
          <w:p w14:paraId="47606258" w14:textId="77777777" w:rsidR="0038343F" w:rsidRPr="00503458" w:rsidRDefault="0038343F" w:rsidP="00986CA5">
            <w:pPr>
              <w:pStyle w:val="ListParagraph"/>
              <w:numPr>
                <w:ilvl w:val="0"/>
                <w:numId w:val="15"/>
              </w:numPr>
              <w:rPr>
                <w:lang w:val="en-GB"/>
              </w:rPr>
            </w:pPr>
            <w:r w:rsidRPr="00503458">
              <w:rPr>
                <w:lang w:val="en-GB"/>
              </w:rPr>
              <w:t xml:space="preserve">Scottish Government, as well as Public Health Scotland and NHS National Services </w:t>
            </w:r>
            <w:r w:rsidR="00676601" w:rsidRPr="00503458">
              <w:rPr>
                <w:lang w:val="en-GB"/>
              </w:rPr>
              <w:t>Scotland have</w:t>
            </w:r>
            <w:r w:rsidRPr="00503458">
              <w:rPr>
                <w:lang w:val="en-GB"/>
              </w:rPr>
              <w:t xml:space="preserve"> been open and honest, and comply with the transparency obligations of the right to be informed.</w:t>
            </w:r>
          </w:p>
          <w:p w14:paraId="57A9AFA6" w14:textId="77777777" w:rsidR="0038343F" w:rsidRPr="00503458" w:rsidRDefault="0038343F" w:rsidP="00986CA5">
            <w:pPr>
              <w:pStyle w:val="ListParagraph"/>
              <w:rPr>
                <w:lang w:val="en-GB"/>
              </w:rPr>
            </w:pPr>
          </w:p>
        </w:tc>
      </w:tr>
    </w:tbl>
    <w:p w14:paraId="3D4ED06C" w14:textId="77777777" w:rsidR="00993CA5" w:rsidRPr="00F9165A" w:rsidRDefault="00993CA5" w:rsidP="00F9165A">
      <w:pPr>
        <w:pStyle w:val="Heading3"/>
      </w:pPr>
      <w:bookmarkStart w:id="104" w:name="_Toc199344393"/>
      <w:r w:rsidRPr="00F9165A">
        <w:lastRenderedPageBreak/>
        <w:t>Principle 2 – Purpose limitation</w:t>
      </w:r>
      <w:bookmarkEnd w:id="104"/>
    </w:p>
    <w:p w14:paraId="139EA31E" w14:textId="77777777" w:rsidR="00993CA5" w:rsidRPr="00503458" w:rsidRDefault="00993CA5" w:rsidP="00986CA5">
      <w:pPr>
        <w:rPr>
          <w:lang w:val="en-GB"/>
        </w:rPr>
      </w:pPr>
      <w:r w:rsidRPr="00503458">
        <w:rPr>
          <w:lang w:val="en-GB"/>
        </w:rPr>
        <w:t>Article 5(1)(b) says:</w:t>
      </w:r>
    </w:p>
    <w:p w14:paraId="47E46E3F" w14:textId="77777777" w:rsidR="00993CA5" w:rsidRPr="00503458" w:rsidRDefault="00993CA5" w:rsidP="00986CA5">
      <w:pPr>
        <w:rPr>
          <w:lang w:val="en-GB"/>
        </w:rPr>
      </w:pPr>
      <w:r w:rsidRPr="00503458">
        <w:rPr>
          <w:lang w:val="en-GB"/>
        </w:rPr>
        <w:br/>
        <w:t>“1. Personal data shall be:</w:t>
      </w:r>
    </w:p>
    <w:p w14:paraId="21663125" w14:textId="77777777" w:rsidR="00993CA5" w:rsidRPr="00503458" w:rsidRDefault="00993CA5" w:rsidP="00986CA5">
      <w:pPr>
        <w:rPr>
          <w:lang w:val="en-GB"/>
        </w:rPr>
      </w:pPr>
      <w:r w:rsidRPr="00503458">
        <w:rPr>
          <w:lang w:val="en-GB"/>
        </w:rPr>
        <w:t>(b) collected for specified, explicit and legitimate purposes and not further processed in a manner that is incompatible with those purposes; further processing for archiving purposes in the public interest, scientific or historical research purposes or statistical purposes shall, in accordance with Article 89(1), not be considered to be incompatible with the initial purposes.”</w:t>
      </w:r>
    </w:p>
    <w:p w14:paraId="68780C24" w14:textId="77777777" w:rsidR="00993CA5" w:rsidRPr="00503458" w:rsidRDefault="00993CA5" w:rsidP="00986CA5">
      <w:pPr>
        <w:pStyle w:val="Caption"/>
        <w:rPr>
          <w:lang w:val="en-GB"/>
        </w:rPr>
      </w:pPr>
      <w:r w:rsidRPr="00503458">
        <w:rPr>
          <w:lang w:val="en-GB"/>
        </w:rPr>
        <w:t xml:space="preserve">Table </w:t>
      </w:r>
      <w:r w:rsidRPr="00503458">
        <w:rPr>
          <w:noProof/>
          <w:lang w:val="en-GB"/>
        </w:rPr>
        <w:t>7</w:t>
      </w:r>
      <w:r w:rsidRPr="00503458">
        <w:rPr>
          <w:lang w:val="en-GB"/>
        </w:rPr>
        <w:t xml:space="preserve"> Statement of compliance with Principle 2</w:t>
      </w:r>
    </w:p>
    <w:tbl>
      <w:tblPr>
        <w:tblStyle w:val="TableGrid"/>
        <w:tblW w:w="0" w:type="auto"/>
        <w:tblLook w:val="04A0" w:firstRow="1" w:lastRow="0" w:firstColumn="1" w:lastColumn="0" w:noHBand="0" w:noVBand="1"/>
      </w:tblPr>
      <w:tblGrid>
        <w:gridCol w:w="9016"/>
      </w:tblGrid>
      <w:tr w:rsidR="0038343F" w:rsidRPr="00503458" w14:paraId="430AA50F" w14:textId="77777777" w:rsidTr="00EB4D6D">
        <w:tc>
          <w:tcPr>
            <w:tcW w:w="9016" w:type="dxa"/>
            <w:shd w:val="clear" w:color="auto" w:fill="7030A0"/>
          </w:tcPr>
          <w:p w14:paraId="6076A7A7" w14:textId="77777777" w:rsidR="0038343F" w:rsidRPr="00503458" w:rsidRDefault="0038343F" w:rsidP="00986CA5">
            <w:pPr>
              <w:rPr>
                <w:rStyle w:val="Strong"/>
                <w:b w:val="0"/>
                <w:bCs w:val="0"/>
                <w:color w:val="FFFFFF" w:themeColor="background1"/>
                <w:lang w:val="en-GB"/>
              </w:rPr>
            </w:pPr>
            <w:commentRangeStart w:id="105"/>
            <w:r w:rsidRPr="00503458">
              <w:rPr>
                <w:rStyle w:val="Strong"/>
                <w:color w:val="FFFFFF" w:themeColor="background1"/>
                <w:lang w:val="en-GB"/>
              </w:rPr>
              <w:t>Purpose limitation</w:t>
            </w:r>
            <w:commentRangeEnd w:id="105"/>
            <w:r w:rsidR="00F9165A">
              <w:rPr>
                <w:rStyle w:val="CommentReference"/>
              </w:rPr>
              <w:commentReference w:id="105"/>
            </w:r>
          </w:p>
        </w:tc>
      </w:tr>
      <w:tr w:rsidR="0038343F" w:rsidRPr="00503458" w14:paraId="4E623C9C" w14:textId="77777777" w:rsidTr="00EB4D6D">
        <w:tc>
          <w:tcPr>
            <w:tcW w:w="9016" w:type="dxa"/>
          </w:tcPr>
          <w:p w14:paraId="0A6AFFCD" w14:textId="77777777" w:rsidR="00F9165A" w:rsidRPr="00F9165A" w:rsidRDefault="00F9165A" w:rsidP="00F9165A">
            <w:pPr>
              <w:ind w:left="360"/>
              <w:rPr>
                <w:rStyle w:val="Strong"/>
                <w:b w:val="0"/>
                <w:bCs w:val="0"/>
                <w:lang w:val="en-GB"/>
              </w:rPr>
            </w:pPr>
            <w:r w:rsidRPr="00F9165A">
              <w:rPr>
                <w:rStyle w:val="Strong"/>
                <w:b w:val="0"/>
                <w:bCs w:val="0"/>
                <w:lang w:val="en-GB"/>
              </w:rPr>
              <w:t>Example :</w:t>
            </w:r>
          </w:p>
          <w:p w14:paraId="45E41CA9" w14:textId="77777777" w:rsidR="0038343F" w:rsidRPr="00F9165A" w:rsidRDefault="0038343F" w:rsidP="00F9165A">
            <w:pPr>
              <w:pStyle w:val="ListParagraph"/>
              <w:numPr>
                <w:ilvl w:val="0"/>
                <w:numId w:val="16"/>
              </w:numPr>
              <w:rPr>
                <w:rStyle w:val="Strong"/>
                <w:b w:val="0"/>
                <w:bCs w:val="0"/>
                <w:lang w:val="en-GB"/>
              </w:rPr>
            </w:pPr>
            <w:r w:rsidRPr="00F9165A">
              <w:rPr>
                <w:rStyle w:val="Strong"/>
                <w:b w:val="0"/>
                <w:lang w:val="en-GB"/>
              </w:rPr>
              <w:t xml:space="preserve">Scottish Government has clearly identified the purposes for processing the data in this DPIA (refer to section 5.2.1 </w:t>
            </w:r>
            <w:r w:rsidRPr="00F9165A">
              <w:rPr>
                <w:b/>
                <w:lang w:val="en-GB"/>
              </w:rPr>
              <w:t>Purposes for which personal data is used.</w:t>
            </w:r>
            <w:r w:rsidRPr="00F9165A">
              <w:rPr>
                <w:rStyle w:val="Strong"/>
                <w:b w:val="0"/>
                <w:lang w:val="en-GB"/>
              </w:rPr>
              <w:t xml:space="preserve">) and the Privacy Notice. </w:t>
            </w:r>
          </w:p>
          <w:p w14:paraId="5B2C5A48" w14:textId="77777777" w:rsidR="0038343F" w:rsidRPr="00F9165A" w:rsidRDefault="0038343F" w:rsidP="00986CA5">
            <w:pPr>
              <w:pStyle w:val="ListParagraph"/>
              <w:numPr>
                <w:ilvl w:val="0"/>
                <w:numId w:val="16"/>
              </w:numPr>
              <w:rPr>
                <w:rStyle w:val="Strong"/>
                <w:b w:val="0"/>
                <w:bCs w:val="0"/>
                <w:lang w:val="en-GB"/>
              </w:rPr>
            </w:pPr>
            <w:r w:rsidRPr="00F9165A">
              <w:rPr>
                <w:rStyle w:val="Strong"/>
                <w:b w:val="0"/>
                <w:lang w:val="en-GB"/>
              </w:rPr>
              <w:t>We have documented those purposes in this DPIA.</w:t>
            </w:r>
          </w:p>
          <w:p w14:paraId="4F9062A8" w14:textId="77777777" w:rsidR="0038343F" w:rsidRPr="00F9165A" w:rsidRDefault="0038343F" w:rsidP="00986CA5">
            <w:pPr>
              <w:pStyle w:val="ListParagraph"/>
              <w:numPr>
                <w:ilvl w:val="0"/>
                <w:numId w:val="16"/>
              </w:numPr>
              <w:rPr>
                <w:rStyle w:val="Strong"/>
                <w:b w:val="0"/>
                <w:bCs w:val="0"/>
                <w:lang w:val="en-GB"/>
              </w:rPr>
            </w:pPr>
            <w:r w:rsidRPr="00F9165A">
              <w:rPr>
                <w:rStyle w:val="Strong"/>
                <w:b w:val="0"/>
                <w:lang w:val="en-GB"/>
              </w:rPr>
              <w:t>We include details of our purposes in our privacy information for individuals.</w:t>
            </w:r>
          </w:p>
          <w:p w14:paraId="7125B373" w14:textId="77777777" w:rsidR="0038343F" w:rsidRPr="00503458" w:rsidRDefault="0038343F" w:rsidP="00986CA5">
            <w:pPr>
              <w:pStyle w:val="ListParagraph"/>
              <w:numPr>
                <w:ilvl w:val="0"/>
                <w:numId w:val="16"/>
              </w:numPr>
              <w:rPr>
                <w:rStyle w:val="Strong"/>
                <w:b w:val="0"/>
                <w:bCs w:val="0"/>
                <w:lang w:val="en-GB"/>
              </w:rPr>
            </w:pPr>
            <w:r w:rsidRPr="00F9165A">
              <w:rPr>
                <w:rStyle w:val="Strong"/>
                <w:b w:val="0"/>
                <w:lang w:val="en-GB"/>
              </w:rPr>
              <w:t>We regularly review our processing and, where necessary, update our documentation and our privacy information for individuals.</w:t>
            </w:r>
          </w:p>
        </w:tc>
      </w:tr>
    </w:tbl>
    <w:p w14:paraId="29BC1400" w14:textId="77777777" w:rsidR="00993CA5" w:rsidRPr="00503458" w:rsidRDefault="00993CA5" w:rsidP="00F9165A">
      <w:pPr>
        <w:pStyle w:val="Heading3"/>
      </w:pPr>
      <w:bookmarkStart w:id="106" w:name="_Toc199344394"/>
      <w:r w:rsidRPr="00503458">
        <w:t>Principle 3 – adequacy, relevance and data minimisation</w:t>
      </w:r>
      <w:bookmarkEnd w:id="106"/>
    </w:p>
    <w:p w14:paraId="2F5809FC" w14:textId="77777777" w:rsidR="00993CA5" w:rsidRPr="00503458" w:rsidRDefault="00993CA5" w:rsidP="00986CA5">
      <w:pPr>
        <w:rPr>
          <w:lang w:val="en-GB"/>
        </w:rPr>
      </w:pPr>
      <w:r w:rsidRPr="00503458">
        <w:rPr>
          <w:lang w:val="en-GB"/>
        </w:rPr>
        <w:t>Article 5(1)(c) says:</w:t>
      </w:r>
    </w:p>
    <w:p w14:paraId="5F83D50C" w14:textId="77777777" w:rsidR="00993CA5" w:rsidRPr="00503458" w:rsidRDefault="00993CA5" w:rsidP="00986CA5">
      <w:pPr>
        <w:rPr>
          <w:lang w:val="en-GB"/>
        </w:rPr>
      </w:pPr>
      <w:r w:rsidRPr="00503458">
        <w:rPr>
          <w:lang w:val="en-GB"/>
        </w:rPr>
        <w:br/>
        <w:t>“1. Personal data shall be:</w:t>
      </w:r>
    </w:p>
    <w:p w14:paraId="5F9118A8" w14:textId="77777777" w:rsidR="00993CA5" w:rsidRPr="00503458" w:rsidRDefault="00993CA5" w:rsidP="00986CA5">
      <w:pPr>
        <w:rPr>
          <w:lang w:val="en-GB"/>
        </w:rPr>
      </w:pPr>
      <w:r w:rsidRPr="00503458">
        <w:rPr>
          <w:lang w:val="en-GB"/>
        </w:rPr>
        <w:t>(c) adequate, relevant and limited to what is necessary in relation to the purposes for which they are processed (data minimisation)”</w:t>
      </w:r>
    </w:p>
    <w:p w14:paraId="5C6BC311" w14:textId="77777777" w:rsidR="00993CA5" w:rsidRPr="00503458" w:rsidRDefault="00993CA5" w:rsidP="00986CA5">
      <w:pPr>
        <w:pStyle w:val="Caption"/>
        <w:rPr>
          <w:lang w:val="en-GB"/>
        </w:rPr>
      </w:pPr>
      <w:bookmarkStart w:id="107" w:name="_Ref51018383"/>
      <w:bookmarkStart w:id="108" w:name="_Ref51018348"/>
      <w:r w:rsidRPr="00503458">
        <w:rPr>
          <w:lang w:val="en-GB"/>
        </w:rPr>
        <w:t xml:space="preserve">Table </w:t>
      </w:r>
      <w:r w:rsidRPr="00503458">
        <w:rPr>
          <w:noProof/>
          <w:lang w:val="en-GB"/>
        </w:rPr>
        <w:t>8</w:t>
      </w:r>
      <w:bookmarkEnd w:id="107"/>
      <w:r w:rsidRPr="00503458">
        <w:rPr>
          <w:lang w:val="en-GB"/>
        </w:rPr>
        <w:t xml:space="preserve"> Statement of compliance with Principle 3</w:t>
      </w:r>
      <w:bookmarkEnd w:id="108"/>
    </w:p>
    <w:tbl>
      <w:tblPr>
        <w:tblStyle w:val="TableGrid"/>
        <w:tblW w:w="0" w:type="auto"/>
        <w:tblInd w:w="137" w:type="dxa"/>
        <w:tblLook w:val="04A0" w:firstRow="1" w:lastRow="0" w:firstColumn="1" w:lastColumn="0" w:noHBand="0" w:noVBand="1"/>
      </w:tblPr>
      <w:tblGrid>
        <w:gridCol w:w="8879"/>
      </w:tblGrid>
      <w:tr w:rsidR="00F9165A" w:rsidRPr="00F9165A" w14:paraId="552036D7" w14:textId="77777777" w:rsidTr="00F9165A">
        <w:tc>
          <w:tcPr>
            <w:tcW w:w="8879" w:type="dxa"/>
            <w:shd w:val="clear" w:color="auto" w:fill="7030A0"/>
          </w:tcPr>
          <w:p w14:paraId="2D273B71" w14:textId="77777777" w:rsidR="0038343F" w:rsidRPr="00F9165A" w:rsidRDefault="0038343F" w:rsidP="00F9165A">
            <w:pPr>
              <w:rPr>
                <w:rStyle w:val="Strong"/>
                <w:color w:val="FFFFFF" w:themeColor="background1"/>
                <w:lang w:val="en-GB"/>
              </w:rPr>
            </w:pPr>
            <w:commentRangeStart w:id="109"/>
            <w:r w:rsidRPr="00F9165A">
              <w:rPr>
                <w:rStyle w:val="Strong"/>
                <w:color w:val="FFFFFF" w:themeColor="background1"/>
                <w:lang w:val="en-GB"/>
              </w:rPr>
              <w:t>Adequacy, relevance and data minimisation measures</w:t>
            </w:r>
            <w:commentRangeEnd w:id="109"/>
            <w:r w:rsidR="00F9165A">
              <w:rPr>
                <w:rStyle w:val="CommentReference"/>
              </w:rPr>
              <w:commentReference w:id="109"/>
            </w:r>
          </w:p>
        </w:tc>
      </w:tr>
      <w:tr w:rsidR="0038343F" w:rsidRPr="00503458" w14:paraId="409B7A65" w14:textId="77777777" w:rsidTr="00F9165A">
        <w:tc>
          <w:tcPr>
            <w:tcW w:w="8879" w:type="dxa"/>
          </w:tcPr>
          <w:p w14:paraId="4FE4B94F" w14:textId="77777777" w:rsidR="0038343F" w:rsidRDefault="0038343F" w:rsidP="00986CA5">
            <w:pPr>
              <w:rPr>
                <w:rStyle w:val="Strong"/>
                <w:b w:val="0"/>
                <w:bCs w:val="0"/>
                <w:lang w:val="en-GB"/>
              </w:rPr>
            </w:pPr>
          </w:p>
          <w:p w14:paraId="14A5F86C" w14:textId="77777777" w:rsidR="00F9165A" w:rsidRDefault="00F9165A" w:rsidP="00986CA5">
            <w:pPr>
              <w:rPr>
                <w:rStyle w:val="Strong"/>
                <w:b w:val="0"/>
                <w:bCs w:val="0"/>
                <w:lang w:val="en-GB"/>
              </w:rPr>
            </w:pPr>
            <w:r>
              <w:rPr>
                <w:rStyle w:val="Strong"/>
                <w:b w:val="0"/>
                <w:bCs w:val="0"/>
                <w:lang w:val="en-GB"/>
              </w:rPr>
              <w:t xml:space="preserve">Look at the example here: </w:t>
            </w:r>
            <w:hyperlink r:id="rId26" w:history="1">
              <w:r w:rsidRPr="00237F95">
                <w:rPr>
                  <w:rStyle w:val="Hyperlink"/>
                  <w:lang w:val="en-GB"/>
                </w:rPr>
                <w:t>https://protect.scot/resources/docs/DPIA-3.0.pdf</w:t>
              </w:r>
            </w:hyperlink>
          </w:p>
          <w:p w14:paraId="3E381037" w14:textId="77777777" w:rsidR="00F9165A" w:rsidRDefault="00F9165A" w:rsidP="00986CA5">
            <w:pPr>
              <w:rPr>
                <w:rStyle w:val="Strong"/>
                <w:b w:val="0"/>
                <w:bCs w:val="0"/>
                <w:lang w:val="en-GB"/>
              </w:rPr>
            </w:pPr>
          </w:p>
          <w:p w14:paraId="07D2E4AD" w14:textId="77777777" w:rsidR="00F9165A" w:rsidRPr="00503458" w:rsidRDefault="00F9165A" w:rsidP="00986CA5">
            <w:pPr>
              <w:rPr>
                <w:rStyle w:val="Strong"/>
                <w:b w:val="0"/>
                <w:bCs w:val="0"/>
                <w:lang w:val="en-GB"/>
              </w:rPr>
            </w:pPr>
          </w:p>
        </w:tc>
      </w:tr>
    </w:tbl>
    <w:p w14:paraId="27B33B5A" w14:textId="77777777" w:rsidR="0038343F" w:rsidRPr="00503458" w:rsidRDefault="0038343F" w:rsidP="00986CA5">
      <w:pPr>
        <w:rPr>
          <w:lang w:val="en-GB"/>
        </w:rPr>
      </w:pPr>
    </w:p>
    <w:p w14:paraId="21F8AA30" w14:textId="77777777" w:rsidR="00993CA5" w:rsidRPr="00503458" w:rsidRDefault="00993CA5" w:rsidP="00F9165A">
      <w:pPr>
        <w:pStyle w:val="Heading3"/>
      </w:pPr>
      <w:bookmarkStart w:id="110" w:name="_Toc199344395"/>
      <w:r w:rsidRPr="00503458">
        <w:t>Principle 4 – accurate, kept up to date, deletion</w:t>
      </w:r>
      <w:bookmarkEnd w:id="110"/>
    </w:p>
    <w:p w14:paraId="5BA5B9A5" w14:textId="77777777" w:rsidR="00993CA5" w:rsidRPr="00503458" w:rsidRDefault="00993CA5" w:rsidP="00986CA5">
      <w:pPr>
        <w:rPr>
          <w:lang w:val="en-GB"/>
        </w:rPr>
      </w:pPr>
      <w:r w:rsidRPr="00503458">
        <w:rPr>
          <w:lang w:val="en-GB"/>
        </w:rPr>
        <w:t>Article 5(1)(d) says:</w:t>
      </w:r>
    </w:p>
    <w:p w14:paraId="7FCFD058" w14:textId="77777777" w:rsidR="00993CA5" w:rsidRPr="00503458" w:rsidRDefault="00993CA5" w:rsidP="00986CA5">
      <w:pPr>
        <w:rPr>
          <w:lang w:val="en-GB"/>
        </w:rPr>
      </w:pPr>
      <w:r w:rsidRPr="00503458">
        <w:rPr>
          <w:lang w:val="en-GB"/>
        </w:rPr>
        <w:br/>
        <w:t>“1. Personal data shall be:</w:t>
      </w:r>
      <w:r w:rsidRPr="00503458">
        <w:rPr>
          <w:b/>
          <w:bCs/>
          <w:lang w:val="en-GB"/>
        </w:rPr>
        <w:t> </w:t>
      </w:r>
    </w:p>
    <w:p w14:paraId="6278C544" w14:textId="77777777" w:rsidR="0038343F" w:rsidRDefault="00993CA5" w:rsidP="00986CA5">
      <w:pPr>
        <w:rPr>
          <w:lang w:val="en-GB"/>
        </w:rPr>
      </w:pPr>
      <w:r w:rsidRPr="00503458">
        <w:rPr>
          <w:lang w:val="en-GB"/>
        </w:rPr>
        <w:t>(d) accurate and, where necessary, kept up to date; every reasonable step must be taken to ensure that personal data that are inaccurate, having regard to the purposes for which they are processed, are erased or rectified without delay (‘accuracy’)”</w:t>
      </w:r>
    </w:p>
    <w:p w14:paraId="4E34A0F0" w14:textId="77777777" w:rsidR="00F9165A" w:rsidRPr="00503458" w:rsidRDefault="00F9165A" w:rsidP="00986CA5">
      <w:pPr>
        <w:rPr>
          <w:lang w:val="en-GB"/>
        </w:rPr>
      </w:pPr>
    </w:p>
    <w:tbl>
      <w:tblPr>
        <w:tblStyle w:val="TableGrid"/>
        <w:tblW w:w="9072" w:type="dxa"/>
        <w:tblInd w:w="-5" w:type="dxa"/>
        <w:tblLook w:val="04A0" w:firstRow="1" w:lastRow="0" w:firstColumn="1" w:lastColumn="0" w:noHBand="0" w:noVBand="1"/>
      </w:tblPr>
      <w:tblGrid>
        <w:gridCol w:w="9072"/>
      </w:tblGrid>
      <w:tr w:rsidR="00F9165A" w:rsidRPr="00F9165A" w14:paraId="5B7B1423" w14:textId="77777777" w:rsidTr="00F9165A">
        <w:tc>
          <w:tcPr>
            <w:tcW w:w="9072" w:type="dxa"/>
            <w:shd w:val="clear" w:color="auto" w:fill="7030A0"/>
          </w:tcPr>
          <w:p w14:paraId="540EEBDB" w14:textId="77777777" w:rsidR="00F9165A" w:rsidRPr="00F9165A" w:rsidRDefault="00F9165A" w:rsidP="00F9165A">
            <w:pPr>
              <w:rPr>
                <w:rStyle w:val="Strong"/>
                <w:color w:val="FFFFFF" w:themeColor="background1"/>
                <w:lang w:val="en-GB"/>
              </w:rPr>
            </w:pPr>
            <w:commentRangeStart w:id="111"/>
            <w:r w:rsidRPr="00F9165A">
              <w:rPr>
                <w:rStyle w:val="Strong"/>
                <w:color w:val="FFFFFF" w:themeColor="background1"/>
                <w:lang w:val="en-GB"/>
              </w:rPr>
              <w:t>Data accuracy</w:t>
            </w:r>
            <w:commentRangeEnd w:id="111"/>
            <w:r w:rsidRPr="00F9165A">
              <w:rPr>
                <w:rStyle w:val="Strong"/>
                <w:color w:val="FFFFFF" w:themeColor="background1"/>
                <w:lang w:val="en-GB"/>
              </w:rPr>
              <w:commentReference w:id="111"/>
            </w:r>
          </w:p>
        </w:tc>
      </w:tr>
      <w:tr w:rsidR="00F9165A" w:rsidRPr="00503458" w14:paraId="42D18049" w14:textId="77777777" w:rsidTr="00F9165A">
        <w:tc>
          <w:tcPr>
            <w:tcW w:w="9072" w:type="dxa"/>
          </w:tcPr>
          <w:p w14:paraId="1BC06BEB" w14:textId="77777777" w:rsidR="00F9165A" w:rsidRDefault="00F9165A" w:rsidP="00986CA5">
            <w:pPr>
              <w:rPr>
                <w:lang w:val="en-GB"/>
              </w:rPr>
            </w:pPr>
          </w:p>
          <w:p w14:paraId="3FF8CABF" w14:textId="77777777" w:rsidR="00F9165A" w:rsidRDefault="00F9165A" w:rsidP="00F9165A">
            <w:pPr>
              <w:rPr>
                <w:rStyle w:val="Strong"/>
                <w:b w:val="0"/>
                <w:bCs w:val="0"/>
                <w:lang w:val="en-GB"/>
              </w:rPr>
            </w:pPr>
            <w:r>
              <w:rPr>
                <w:rStyle w:val="Strong"/>
                <w:b w:val="0"/>
                <w:bCs w:val="0"/>
                <w:lang w:val="en-GB"/>
              </w:rPr>
              <w:t xml:space="preserve">Look at the example here: </w:t>
            </w:r>
            <w:hyperlink r:id="rId27" w:history="1">
              <w:r w:rsidRPr="00237F95">
                <w:rPr>
                  <w:rStyle w:val="Hyperlink"/>
                  <w:lang w:val="en-GB"/>
                </w:rPr>
                <w:t>https://protect.scot/resources/docs/DPIA-3.0.pdf</w:t>
              </w:r>
            </w:hyperlink>
          </w:p>
          <w:p w14:paraId="4686D9F4" w14:textId="77777777" w:rsidR="00F9165A" w:rsidRDefault="00F9165A" w:rsidP="00986CA5">
            <w:pPr>
              <w:rPr>
                <w:lang w:val="en-GB"/>
              </w:rPr>
            </w:pPr>
          </w:p>
          <w:p w14:paraId="3E6433F1" w14:textId="77777777" w:rsidR="00F9165A" w:rsidRDefault="00F9165A" w:rsidP="00986CA5">
            <w:pPr>
              <w:rPr>
                <w:lang w:val="en-GB"/>
              </w:rPr>
            </w:pPr>
          </w:p>
          <w:p w14:paraId="25297746" w14:textId="77777777" w:rsidR="00F9165A" w:rsidRPr="00503458" w:rsidRDefault="00F9165A" w:rsidP="00986CA5">
            <w:pPr>
              <w:rPr>
                <w:lang w:val="en-GB"/>
              </w:rPr>
            </w:pPr>
          </w:p>
        </w:tc>
      </w:tr>
    </w:tbl>
    <w:p w14:paraId="7A3351C6" w14:textId="77777777" w:rsidR="00993CA5" w:rsidRPr="00503458" w:rsidRDefault="00993CA5" w:rsidP="00F9165A">
      <w:pPr>
        <w:pStyle w:val="Heading3"/>
      </w:pPr>
      <w:bookmarkStart w:id="112" w:name="_Toc199344396"/>
      <w:r w:rsidRPr="00503458">
        <w:t>Principle 5 – kept for no longer than necessary, anonymisation</w:t>
      </w:r>
      <w:bookmarkEnd w:id="112"/>
    </w:p>
    <w:p w14:paraId="1DD5104B" w14:textId="77777777" w:rsidR="00993CA5" w:rsidRPr="00503458" w:rsidRDefault="00993CA5" w:rsidP="00986CA5">
      <w:pPr>
        <w:rPr>
          <w:lang w:val="en-GB"/>
        </w:rPr>
      </w:pPr>
      <w:r w:rsidRPr="00503458">
        <w:rPr>
          <w:lang w:val="en-GB"/>
        </w:rPr>
        <w:t>Article 5(1)(e) says:</w:t>
      </w:r>
    </w:p>
    <w:p w14:paraId="11DECE5D" w14:textId="77777777" w:rsidR="00993CA5" w:rsidRPr="00503458" w:rsidRDefault="00993CA5" w:rsidP="00986CA5">
      <w:pPr>
        <w:rPr>
          <w:lang w:val="en-GB"/>
        </w:rPr>
      </w:pPr>
      <w:r w:rsidRPr="00503458">
        <w:rPr>
          <w:i/>
          <w:iCs/>
          <w:lang w:val="en-GB"/>
        </w:rPr>
        <w:t>“</w:t>
      </w:r>
      <w:r w:rsidRPr="00503458">
        <w:rPr>
          <w:lang w:val="en-GB"/>
        </w:rPr>
        <w:t>1. Personal data shall be:</w:t>
      </w:r>
    </w:p>
    <w:p w14:paraId="2B9F7358" w14:textId="77777777" w:rsidR="00993CA5" w:rsidRPr="00503458" w:rsidRDefault="00993CA5" w:rsidP="00986CA5">
      <w:pPr>
        <w:rPr>
          <w:lang w:val="en-GB"/>
        </w:rPr>
      </w:pPr>
      <w:r w:rsidRPr="00503458">
        <w:rPr>
          <w:lang w:val="en-GB"/>
        </w:rPr>
        <w:t>(e) 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in accordance with Article 89(1) subject to implementation of the appropriate technical and organisational measures required by this Regulation in order to safeguard the rights and freedoms of the data subject (‘storage limitation’)”</w:t>
      </w:r>
      <w:r w:rsidRPr="00503458">
        <w:rPr>
          <w:lang w:val="en-GB"/>
        </w:rPr>
        <w:tab/>
      </w:r>
    </w:p>
    <w:p w14:paraId="1F18BB3B" w14:textId="77777777" w:rsidR="00993CA5" w:rsidRPr="00503458" w:rsidRDefault="00993CA5" w:rsidP="00986CA5">
      <w:pPr>
        <w:pStyle w:val="Caption"/>
        <w:rPr>
          <w:lang w:val="en-GB"/>
        </w:rPr>
      </w:pPr>
      <w:r w:rsidRPr="00503458">
        <w:rPr>
          <w:lang w:val="en-GB"/>
        </w:rPr>
        <w:t xml:space="preserve">Table </w:t>
      </w:r>
      <w:r w:rsidRPr="00503458">
        <w:rPr>
          <w:noProof/>
          <w:lang w:val="en-GB"/>
        </w:rPr>
        <w:t>10</w:t>
      </w:r>
      <w:r w:rsidRPr="00503458">
        <w:rPr>
          <w:lang w:val="en-GB"/>
        </w:rPr>
        <w:t xml:space="preserve"> Statement of compliance with Principle 5</w:t>
      </w:r>
    </w:p>
    <w:tbl>
      <w:tblPr>
        <w:tblStyle w:val="TableGrid"/>
        <w:tblW w:w="0" w:type="auto"/>
        <w:tblLook w:val="04A0" w:firstRow="1" w:lastRow="0" w:firstColumn="1" w:lastColumn="0" w:noHBand="0" w:noVBand="1"/>
      </w:tblPr>
      <w:tblGrid>
        <w:gridCol w:w="9016"/>
      </w:tblGrid>
      <w:tr w:rsidR="00993CA5" w:rsidRPr="00F9165A" w14:paraId="58B331E4" w14:textId="77777777" w:rsidTr="00EB4D6D">
        <w:tc>
          <w:tcPr>
            <w:tcW w:w="9016" w:type="dxa"/>
            <w:shd w:val="clear" w:color="auto" w:fill="7030A0"/>
          </w:tcPr>
          <w:p w14:paraId="12D38C1F" w14:textId="77777777" w:rsidR="00993CA5" w:rsidRPr="00F9165A" w:rsidRDefault="00993CA5" w:rsidP="00986CA5">
            <w:pPr>
              <w:rPr>
                <w:rStyle w:val="Strong"/>
                <w:color w:val="FFFFFF" w:themeColor="background1"/>
                <w:lang w:val="en-GB"/>
              </w:rPr>
            </w:pPr>
            <w:commentRangeStart w:id="113"/>
            <w:r w:rsidRPr="00F9165A">
              <w:rPr>
                <w:rStyle w:val="Strong"/>
                <w:color w:val="FFFFFF" w:themeColor="background1"/>
                <w:lang w:val="en-GB"/>
              </w:rPr>
              <w:t>Anonymisation and retention.</w:t>
            </w:r>
            <w:commentRangeEnd w:id="113"/>
            <w:r w:rsidR="00F9165A" w:rsidRPr="00F9165A">
              <w:rPr>
                <w:rStyle w:val="Strong"/>
                <w:color w:val="FFFFFF" w:themeColor="background1"/>
                <w:lang w:val="en-GB"/>
              </w:rPr>
              <w:commentReference w:id="113"/>
            </w:r>
          </w:p>
        </w:tc>
      </w:tr>
      <w:tr w:rsidR="00993CA5" w:rsidRPr="00503458" w14:paraId="1A8FEF4C" w14:textId="77777777" w:rsidTr="00EB4D6D">
        <w:tc>
          <w:tcPr>
            <w:tcW w:w="9016" w:type="dxa"/>
          </w:tcPr>
          <w:p w14:paraId="6D8DCD3E" w14:textId="77777777" w:rsidR="00F9165A" w:rsidRDefault="00F9165A" w:rsidP="00F9165A">
            <w:pPr>
              <w:rPr>
                <w:rStyle w:val="Strong"/>
                <w:b w:val="0"/>
                <w:bCs w:val="0"/>
                <w:lang w:val="en-GB"/>
              </w:rPr>
            </w:pPr>
          </w:p>
          <w:p w14:paraId="7407C66C" w14:textId="77777777" w:rsidR="00F9165A" w:rsidRDefault="00F9165A" w:rsidP="00F9165A">
            <w:pPr>
              <w:rPr>
                <w:rStyle w:val="Strong"/>
                <w:b w:val="0"/>
                <w:bCs w:val="0"/>
                <w:lang w:val="en-GB"/>
              </w:rPr>
            </w:pPr>
            <w:r>
              <w:rPr>
                <w:rStyle w:val="Strong"/>
                <w:b w:val="0"/>
                <w:bCs w:val="0"/>
                <w:lang w:val="en-GB"/>
              </w:rPr>
              <w:t xml:space="preserve">Look at the example here: </w:t>
            </w:r>
            <w:hyperlink r:id="rId28" w:history="1">
              <w:r w:rsidRPr="00237F95">
                <w:rPr>
                  <w:rStyle w:val="Hyperlink"/>
                  <w:lang w:val="en-GB"/>
                </w:rPr>
                <w:t>https://protect.scot/resources/docs/DPIA-3.0.pdf</w:t>
              </w:r>
            </w:hyperlink>
          </w:p>
          <w:p w14:paraId="695403A9" w14:textId="77777777" w:rsidR="00993CA5" w:rsidRDefault="00993CA5" w:rsidP="007B297F">
            <w:pPr>
              <w:pStyle w:val="NoSpacing"/>
              <w:spacing w:before="120"/>
              <w:ind w:left="723"/>
              <w:rPr>
                <w:rFonts w:ascii="Arial" w:hAnsi="Arial" w:cs="Arial"/>
                <w:sz w:val="24"/>
                <w:szCs w:val="24"/>
                <w:lang w:val="en-GB"/>
              </w:rPr>
            </w:pPr>
          </w:p>
          <w:p w14:paraId="571D4FEC" w14:textId="77777777" w:rsidR="00F9165A" w:rsidRPr="00503458" w:rsidRDefault="00F9165A" w:rsidP="007B297F">
            <w:pPr>
              <w:pStyle w:val="NoSpacing"/>
              <w:spacing w:before="120"/>
              <w:ind w:left="723"/>
              <w:rPr>
                <w:rFonts w:ascii="Arial" w:hAnsi="Arial" w:cs="Arial"/>
                <w:sz w:val="24"/>
                <w:szCs w:val="24"/>
                <w:lang w:val="en-GB"/>
              </w:rPr>
            </w:pPr>
          </w:p>
        </w:tc>
      </w:tr>
    </w:tbl>
    <w:p w14:paraId="1EDBF2EE" w14:textId="77777777" w:rsidR="00993CA5" w:rsidRPr="00503458" w:rsidRDefault="00993CA5" w:rsidP="00F9165A">
      <w:pPr>
        <w:pStyle w:val="Heading3"/>
      </w:pPr>
      <w:bookmarkStart w:id="114" w:name="_Ref51152863"/>
      <w:bookmarkStart w:id="115" w:name="_Ref51152871"/>
      <w:bookmarkStart w:id="116" w:name="_Toc199344397"/>
      <w:r w:rsidRPr="00503458">
        <w:t xml:space="preserve">Principle 6 </w:t>
      </w:r>
      <w:r w:rsidR="00676601" w:rsidRPr="00503458">
        <w:t>– Information</w:t>
      </w:r>
      <w:r w:rsidRPr="00503458">
        <w:t xml:space="preserve"> Security.</w:t>
      </w:r>
      <w:bookmarkEnd w:id="114"/>
      <w:bookmarkEnd w:id="115"/>
      <w:bookmarkEnd w:id="116"/>
    </w:p>
    <w:p w14:paraId="77035067" w14:textId="77777777" w:rsidR="00993CA5" w:rsidRPr="00503458" w:rsidRDefault="00993CA5" w:rsidP="00986CA5">
      <w:pPr>
        <w:rPr>
          <w:lang w:val="en-GB"/>
        </w:rPr>
      </w:pPr>
      <w:r w:rsidRPr="00503458">
        <w:rPr>
          <w:lang w:val="en-GB"/>
        </w:rPr>
        <w:t>Article 5(1)(f) of the GDPR concerns the ‘integrity and confidentiality’ of personal data. It says that personal data shall be:</w:t>
      </w:r>
    </w:p>
    <w:p w14:paraId="5530653F" w14:textId="77777777" w:rsidR="00993CA5" w:rsidRPr="00503458" w:rsidRDefault="00993CA5" w:rsidP="00986CA5">
      <w:pPr>
        <w:rPr>
          <w:lang w:val="en-GB"/>
        </w:rPr>
      </w:pPr>
      <w:r w:rsidRPr="00503458">
        <w:rPr>
          <w:lang w:val="en-GB"/>
        </w:rPr>
        <w:t>'Processed in a manner that ensures appropriate security of the personal data, including protection against unauthorised or unlawful processing and against accidental loss, destruction or damage, using appropriate technical or organisational measures'</w:t>
      </w:r>
    </w:p>
    <w:p w14:paraId="3CA8F608" w14:textId="77777777" w:rsidR="00993CA5" w:rsidRPr="00503458" w:rsidRDefault="00993CA5" w:rsidP="00986CA5">
      <w:pPr>
        <w:pStyle w:val="Caption"/>
        <w:rPr>
          <w:lang w:val="en-GB"/>
        </w:rPr>
      </w:pPr>
      <w:bookmarkStart w:id="117" w:name="_Ref51072034"/>
      <w:r w:rsidRPr="00503458">
        <w:rPr>
          <w:lang w:val="en-GB"/>
        </w:rPr>
        <w:t xml:space="preserve">Table </w:t>
      </w:r>
      <w:r w:rsidRPr="00503458">
        <w:rPr>
          <w:noProof/>
          <w:lang w:val="en-GB"/>
        </w:rPr>
        <w:t>11</w:t>
      </w:r>
      <w:bookmarkEnd w:id="117"/>
      <w:r w:rsidRPr="00503458">
        <w:rPr>
          <w:lang w:val="en-GB"/>
        </w:rPr>
        <w:t xml:space="preserve"> Statement of compliance with Principle 6</w:t>
      </w:r>
    </w:p>
    <w:tbl>
      <w:tblPr>
        <w:tblStyle w:val="TableGrid"/>
        <w:tblW w:w="0" w:type="auto"/>
        <w:tblLook w:val="04A0" w:firstRow="1" w:lastRow="0" w:firstColumn="1" w:lastColumn="0" w:noHBand="0" w:noVBand="1"/>
      </w:tblPr>
      <w:tblGrid>
        <w:gridCol w:w="9016"/>
      </w:tblGrid>
      <w:tr w:rsidR="00993CA5" w:rsidRPr="00F9165A" w14:paraId="6D391438" w14:textId="77777777" w:rsidTr="00EB4D6D">
        <w:tc>
          <w:tcPr>
            <w:tcW w:w="9016" w:type="dxa"/>
            <w:shd w:val="clear" w:color="auto" w:fill="7030A0"/>
          </w:tcPr>
          <w:p w14:paraId="38F36A12" w14:textId="77777777" w:rsidR="00993CA5" w:rsidRPr="00F9165A" w:rsidRDefault="00993CA5" w:rsidP="00986CA5">
            <w:pPr>
              <w:rPr>
                <w:rStyle w:val="Strong"/>
                <w:color w:val="FFFFFF" w:themeColor="background1"/>
                <w:lang w:val="en-GB"/>
              </w:rPr>
            </w:pPr>
            <w:commentRangeStart w:id="118"/>
            <w:r w:rsidRPr="00F9165A">
              <w:rPr>
                <w:rStyle w:val="Strong"/>
                <w:color w:val="FFFFFF" w:themeColor="background1"/>
                <w:lang w:val="en-GB"/>
              </w:rPr>
              <w:t>Information Security (Technical and organisational measures)</w:t>
            </w:r>
            <w:commentRangeEnd w:id="118"/>
            <w:r w:rsidR="00F9165A">
              <w:rPr>
                <w:rStyle w:val="CommentReference"/>
              </w:rPr>
              <w:commentReference w:id="118"/>
            </w:r>
          </w:p>
        </w:tc>
      </w:tr>
      <w:tr w:rsidR="00993CA5" w:rsidRPr="00503458" w14:paraId="5A53B1D2" w14:textId="77777777" w:rsidTr="00F9165A">
        <w:trPr>
          <w:trHeight w:val="1125"/>
        </w:trPr>
        <w:tc>
          <w:tcPr>
            <w:tcW w:w="9016" w:type="dxa"/>
          </w:tcPr>
          <w:p w14:paraId="41C9A6D3" w14:textId="77777777" w:rsidR="00993CA5" w:rsidRDefault="00993CA5" w:rsidP="00986CA5">
            <w:pPr>
              <w:pStyle w:val="ListParagraph"/>
              <w:rPr>
                <w:lang w:val="en-GB"/>
              </w:rPr>
            </w:pPr>
          </w:p>
          <w:p w14:paraId="7011B781" w14:textId="77777777" w:rsidR="00F9165A" w:rsidRDefault="00F9165A" w:rsidP="00F9165A">
            <w:pPr>
              <w:rPr>
                <w:rStyle w:val="Strong"/>
                <w:b w:val="0"/>
                <w:bCs w:val="0"/>
                <w:lang w:val="en-GB"/>
              </w:rPr>
            </w:pPr>
            <w:r>
              <w:rPr>
                <w:rStyle w:val="Strong"/>
                <w:b w:val="0"/>
                <w:bCs w:val="0"/>
                <w:lang w:val="en-GB"/>
              </w:rPr>
              <w:t xml:space="preserve">Look at the example here: </w:t>
            </w:r>
            <w:hyperlink r:id="rId29" w:history="1">
              <w:r w:rsidRPr="00237F95">
                <w:rPr>
                  <w:rStyle w:val="Hyperlink"/>
                  <w:lang w:val="en-GB"/>
                </w:rPr>
                <w:t>https://protect.scot/resources/docs/DPIA-3.0.pdf</w:t>
              </w:r>
            </w:hyperlink>
          </w:p>
          <w:p w14:paraId="72B9BB4F" w14:textId="77777777" w:rsidR="00F9165A" w:rsidRPr="00503458" w:rsidRDefault="00F9165A" w:rsidP="00986CA5">
            <w:pPr>
              <w:pStyle w:val="ListParagraph"/>
              <w:rPr>
                <w:lang w:val="en-GB"/>
              </w:rPr>
            </w:pPr>
          </w:p>
        </w:tc>
      </w:tr>
    </w:tbl>
    <w:p w14:paraId="57D9A353" w14:textId="77777777" w:rsidR="00993CA5" w:rsidRPr="00503458" w:rsidRDefault="00993CA5" w:rsidP="00986CA5">
      <w:pPr>
        <w:pStyle w:val="Heading2"/>
        <w:rPr>
          <w:lang w:val="en-GB"/>
        </w:rPr>
      </w:pPr>
      <w:bookmarkStart w:id="119" w:name="_Toc199344398"/>
      <w:r w:rsidRPr="00503458">
        <w:rPr>
          <w:lang w:val="en-GB"/>
        </w:rPr>
        <w:t>International transfers.</w:t>
      </w:r>
      <w:bookmarkEnd w:id="119"/>
    </w:p>
    <w:p w14:paraId="535B7F6B" w14:textId="16728AA5" w:rsidR="00125319" w:rsidRPr="00503458" w:rsidRDefault="00993CA5" w:rsidP="00986CA5">
      <w:pPr>
        <w:rPr>
          <w:lang w:val="en-GB"/>
        </w:rPr>
      </w:pPr>
      <w:r w:rsidRPr="7689B6F1">
        <w:rPr>
          <w:lang w:val="en-GB"/>
        </w:rPr>
        <w:t xml:space="preserve">No personal data </w:t>
      </w:r>
      <w:r w:rsidR="18BECA41" w:rsidRPr="7689B6F1">
        <w:rPr>
          <w:lang w:val="en-GB"/>
        </w:rPr>
        <w:t>should be</w:t>
      </w:r>
      <w:r w:rsidRPr="7689B6F1">
        <w:rPr>
          <w:lang w:val="en-GB"/>
        </w:rPr>
        <w:t xml:space="preserve"> transferred outside the UK</w:t>
      </w:r>
      <w:r w:rsidR="4F8B14A8" w:rsidRPr="7689B6F1">
        <w:rPr>
          <w:lang w:val="en-GB"/>
        </w:rPr>
        <w:t>,</w:t>
      </w:r>
      <w:r w:rsidR="54CA925D" w:rsidRPr="7689B6F1">
        <w:rPr>
          <w:lang w:val="en-GB"/>
        </w:rPr>
        <w:t xml:space="preserve"> </w:t>
      </w:r>
      <w:r w:rsidR="65611DA0" w:rsidRPr="7689B6F1">
        <w:rPr>
          <w:lang w:val="en-GB"/>
        </w:rPr>
        <w:t>unless it is a</w:t>
      </w:r>
      <w:r w:rsidR="54CA925D" w:rsidRPr="7689B6F1">
        <w:rPr>
          <w:lang w:val="en-GB"/>
        </w:rPr>
        <w:t xml:space="preserve"> count</w:t>
      </w:r>
      <w:r w:rsidR="376BB438" w:rsidRPr="7689B6F1">
        <w:rPr>
          <w:lang w:val="en-GB"/>
        </w:rPr>
        <w:t>ry</w:t>
      </w:r>
      <w:r w:rsidR="54CA925D" w:rsidRPr="7689B6F1">
        <w:rPr>
          <w:lang w:val="en-GB"/>
        </w:rPr>
        <w:t xml:space="preserve"> </w:t>
      </w:r>
      <w:r w:rsidR="170F46A2" w:rsidRPr="7689B6F1">
        <w:rPr>
          <w:lang w:val="en-GB"/>
        </w:rPr>
        <w:t xml:space="preserve">deemed </w:t>
      </w:r>
      <w:r w:rsidR="54CA925D" w:rsidRPr="7689B6F1">
        <w:rPr>
          <w:lang w:val="en-GB"/>
        </w:rPr>
        <w:t>adequa</w:t>
      </w:r>
      <w:r w:rsidR="6D99F0B8" w:rsidRPr="7689B6F1">
        <w:rPr>
          <w:lang w:val="en-GB"/>
        </w:rPr>
        <w:t>te</w:t>
      </w:r>
      <w:r w:rsidR="54CA925D" w:rsidRPr="7689B6F1">
        <w:rPr>
          <w:lang w:val="en-GB"/>
        </w:rPr>
        <w:t xml:space="preserve"> under UK GDPR</w:t>
      </w:r>
      <w:r w:rsidRPr="7689B6F1">
        <w:rPr>
          <w:lang w:val="en-GB"/>
        </w:rPr>
        <w:t>. All data processing will be subject to Data Protection (UK) legislation.</w:t>
      </w:r>
    </w:p>
    <w:p w14:paraId="783404A8" w14:textId="77777777" w:rsidR="00993CA5" w:rsidRPr="00B26AF3" w:rsidRDefault="00993CA5" w:rsidP="00986CA5">
      <w:pPr>
        <w:pStyle w:val="Heading1"/>
        <w:rPr>
          <w:rFonts w:ascii="Arial" w:hAnsi="Arial" w:cs="Arial"/>
          <w:color w:val="auto"/>
          <w:bdr w:val="none" w:sz="0" w:space="0" w:color="auto" w:frame="1"/>
          <w:lang w:val="en-GB"/>
        </w:rPr>
      </w:pPr>
      <w:bookmarkStart w:id="120" w:name="_Ref50999783"/>
      <w:bookmarkStart w:id="121" w:name="_Ref51157207"/>
      <w:bookmarkStart w:id="122" w:name="_Toc199344399"/>
      <w:r w:rsidRPr="00B26AF3">
        <w:rPr>
          <w:rFonts w:ascii="Arial" w:hAnsi="Arial" w:cs="Arial"/>
          <w:color w:val="auto"/>
          <w:bdr w:val="none" w:sz="0" w:space="0" w:color="auto" w:frame="1"/>
          <w:lang w:val="en-GB"/>
        </w:rPr>
        <w:t>Risks to data subjects rights and freedoms</w:t>
      </w:r>
      <w:bookmarkEnd w:id="120"/>
      <w:bookmarkEnd w:id="121"/>
      <w:bookmarkEnd w:id="122"/>
    </w:p>
    <w:p w14:paraId="7EA3AA99" w14:textId="77777777" w:rsidR="00165514" w:rsidRPr="00503458" w:rsidRDefault="00165514" w:rsidP="00986CA5">
      <w:pPr>
        <w:rPr>
          <w:highlight w:val="yellow"/>
          <w:lang w:val="en-GB"/>
        </w:rPr>
      </w:pPr>
    </w:p>
    <w:p w14:paraId="67D49C4D" w14:textId="77777777" w:rsidR="00415ABD" w:rsidRDefault="00415ABD" w:rsidP="00415ABD">
      <w:r>
        <w:t>This section is in response to the guidelines on Data Protection Impact Assessments</w:t>
      </w:r>
      <w:r>
        <w:rPr>
          <w:rStyle w:val="FootnoteReference"/>
        </w:rPr>
        <w:footnoteReference w:id="3"/>
      </w:r>
      <w:r>
        <w:t xml:space="preserve"> to determine whether the processing is “likely to result in a high risk”.</w:t>
      </w:r>
    </w:p>
    <w:p w14:paraId="627D2564" w14:textId="77777777" w:rsidR="00415ABD" w:rsidRDefault="00415ABD" w:rsidP="00415ABD"/>
    <w:p w14:paraId="76104AFC" w14:textId="77777777" w:rsidR="00415ABD" w:rsidRDefault="00415ABD" w:rsidP="00415ABD">
      <w:r>
        <w:t xml:space="preserve">The purpose of this section is to determine when the processing operations within the scope of this </w:t>
      </w:r>
      <w:proofErr w:type="spellStart"/>
      <w:r>
        <w:t>DPIA</w:t>
      </w:r>
      <w:proofErr w:type="spellEnd"/>
      <w:r>
        <w:t xml:space="preserve">, may result in a high risk to the rights and freedoms of people, </w:t>
      </w:r>
      <w:r w:rsidRPr="005C03F3">
        <w:t xml:space="preserve">and thus takes their perspective, as is the case in specific fields (e.g. societal security). </w:t>
      </w:r>
    </w:p>
    <w:p w14:paraId="6A19A7B2" w14:textId="77777777" w:rsidR="00415ABD" w:rsidRPr="005C03F3" w:rsidRDefault="00415ABD" w:rsidP="00415ABD"/>
    <w:p w14:paraId="75434522" w14:textId="77777777" w:rsidR="00415ABD" w:rsidRDefault="00415ABD" w:rsidP="00415ABD">
      <w:r>
        <w:t xml:space="preserve">Conversely, risk management in other fields (e.g. information security) is focused on the </w:t>
      </w:r>
      <w:proofErr w:type="spellStart"/>
      <w:r>
        <w:t>organisations</w:t>
      </w:r>
      <w:proofErr w:type="spellEnd"/>
      <w:r>
        <w:t xml:space="preserve"> (the data controllers). The Information Security Risk Assessment referred to in section   </w:t>
      </w:r>
      <w:r>
        <w:fldChar w:fldCharType="begin"/>
      </w:r>
      <w:r>
        <w:instrText xml:space="preserve"> REF _Ref51152863 \r \h  \* MERGEFORMAT </w:instrText>
      </w:r>
      <w:r>
        <w:fldChar w:fldCharType="separate"/>
      </w:r>
      <w:r>
        <w:t>6.4.6</w:t>
      </w:r>
      <w:r>
        <w:fldChar w:fldCharType="end"/>
      </w:r>
      <w:r>
        <w:t xml:space="preserve"> (</w:t>
      </w:r>
      <w:r>
        <w:fldChar w:fldCharType="begin"/>
      </w:r>
      <w:r>
        <w:instrText xml:space="preserve"> REF _Ref51152871 \h  \* MERGEFORMAT </w:instrText>
      </w:r>
      <w:r>
        <w:fldChar w:fldCharType="separate"/>
      </w:r>
      <w:r w:rsidRPr="00503458">
        <w:t>Principle 6 – Information Security.</w:t>
      </w:r>
      <w:r>
        <w:fldChar w:fldCharType="end"/>
      </w:r>
      <w:r>
        <w:t>) is focused on the organization; it has been used to inform the risks to the rights and freedoms of people included in this section.</w:t>
      </w:r>
    </w:p>
    <w:p w14:paraId="30C011A7" w14:textId="77777777" w:rsidR="00415ABD" w:rsidRDefault="00415ABD" w:rsidP="00415ABD"/>
    <w:p w14:paraId="53720783" w14:textId="77777777" w:rsidR="00415ABD" w:rsidRDefault="00415ABD" w:rsidP="00415ABD">
      <w:r>
        <w:t>The following separate specialist assessments have also been used to inform the level of risk and countermeasures:</w:t>
      </w:r>
    </w:p>
    <w:p w14:paraId="5897103E" w14:textId="77777777" w:rsidR="00415ABD" w:rsidRPr="001A639D" w:rsidRDefault="00415ABD" w:rsidP="00415ABD">
      <w:pPr>
        <w:pStyle w:val="ListParagraph"/>
        <w:numPr>
          <w:ilvl w:val="0"/>
          <w:numId w:val="32"/>
        </w:numPr>
        <w:tabs>
          <w:tab w:val="left" w:pos="720"/>
          <w:tab w:val="left" w:pos="1440"/>
          <w:tab w:val="left" w:pos="2160"/>
          <w:tab w:val="left" w:pos="2880"/>
          <w:tab w:val="left" w:pos="4680"/>
          <w:tab w:val="left" w:pos="5400"/>
          <w:tab w:val="right" w:pos="9000"/>
        </w:tabs>
        <w:spacing w:before="360" w:line="360" w:lineRule="auto"/>
      </w:pPr>
      <w:commentRangeStart w:id="123"/>
      <w:r w:rsidRPr="001A639D">
        <w:t>Medical Devices Regulations</w:t>
      </w:r>
    </w:p>
    <w:p w14:paraId="36570AB1" w14:textId="77777777" w:rsidR="00415ABD" w:rsidRPr="001A639D" w:rsidRDefault="00415ABD" w:rsidP="00415ABD">
      <w:pPr>
        <w:pStyle w:val="ListParagraph"/>
        <w:numPr>
          <w:ilvl w:val="0"/>
          <w:numId w:val="32"/>
        </w:numPr>
        <w:tabs>
          <w:tab w:val="left" w:pos="720"/>
          <w:tab w:val="left" w:pos="1440"/>
          <w:tab w:val="left" w:pos="2160"/>
          <w:tab w:val="left" w:pos="2880"/>
          <w:tab w:val="left" w:pos="4680"/>
          <w:tab w:val="left" w:pos="5400"/>
          <w:tab w:val="right" w:pos="9000"/>
        </w:tabs>
        <w:spacing w:before="360" w:line="360" w:lineRule="auto"/>
      </w:pPr>
      <w:r w:rsidRPr="00957CB3">
        <w:t>Data Protection (UK)* and Common Law Duty of Confidentiality</w:t>
      </w:r>
    </w:p>
    <w:p w14:paraId="4441FEEB" w14:textId="77777777" w:rsidR="00415ABD" w:rsidRPr="001A639D" w:rsidRDefault="00415ABD" w:rsidP="00415ABD">
      <w:pPr>
        <w:pStyle w:val="ListParagraph"/>
        <w:numPr>
          <w:ilvl w:val="0"/>
          <w:numId w:val="32"/>
        </w:numPr>
        <w:tabs>
          <w:tab w:val="left" w:pos="720"/>
          <w:tab w:val="left" w:pos="1440"/>
          <w:tab w:val="left" w:pos="2160"/>
          <w:tab w:val="left" w:pos="2880"/>
          <w:tab w:val="left" w:pos="4680"/>
          <w:tab w:val="left" w:pos="5400"/>
          <w:tab w:val="right" w:pos="9000"/>
        </w:tabs>
        <w:spacing w:before="360" w:line="360" w:lineRule="auto"/>
      </w:pPr>
      <w:r w:rsidRPr="00957CB3">
        <w:t xml:space="preserve">Human Rights, Fairer Scotland Duty and </w:t>
      </w:r>
      <w:r w:rsidRPr="001A639D">
        <w:t>Equality*</w:t>
      </w:r>
    </w:p>
    <w:p w14:paraId="32DD5650" w14:textId="77777777" w:rsidR="00415ABD" w:rsidRPr="001A639D" w:rsidRDefault="00415ABD" w:rsidP="00415ABD">
      <w:pPr>
        <w:pStyle w:val="ListParagraph"/>
        <w:numPr>
          <w:ilvl w:val="0"/>
          <w:numId w:val="32"/>
        </w:numPr>
        <w:tabs>
          <w:tab w:val="left" w:pos="720"/>
          <w:tab w:val="left" w:pos="1440"/>
          <w:tab w:val="left" w:pos="2160"/>
          <w:tab w:val="left" w:pos="2880"/>
          <w:tab w:val="left" w:pos="4680"/>
          <w:tab w:val="left" w:pos="5400"/>
          <w:tab w:val="right" w:pos="9000"/>
        </w:tabs>
        <w:spacing w:before="360" w:line="360" w:lineRule="auto"/>
      </w:pPr>
      <w:r w:rsidRPr="00957CB3">
        <w:t>Children Rights and Wellbeing*</w:t>
      </w:r>
      <w:commentRangeEnd w:id="123"/>
      <w:r>
        <w:rPr>
          <w:rStyle w:val="CommentReference"/>
        </w:rPr>
        <w:commentReference w:id="123"/>
      </w:r>
    </w:p>
    <w:p w14:paraId="704505D7" w14:textId="77777777" w:rsidR="00415ABD" w:rsidRDefault="00415ABD" w:rsidP="00415ABD">
      <w:pPr>
        <w:rPr>
          <w:rStyle w:val="Hyperlink"/>
        </w:rPr>
      </w:pPr>
      <w:r w:rsidRPr="00957CB3">
        <w:t>The asterisk indicate</w:t>
      </w:r>
      <w:r>
        <w:t>s</w:t>
      </w:r>
      <w:r w:rsidRPr="00957CB3">
        <w:t xml:space="preserve"> an assessment that has been or will be published online</w:t>
      </w:r>
      <w:r>
        <w:t xml:space="preserve"> as soon as possible. Updates and links will be provided here:  </w:t>
      </w:r>
      <w:r w:rsidRPr="00415ABD">
        <w:rPr>
          <w:highlight w:val="yellow"/>
        </w:rPr>
        <w:t>[add link]</w:t>
      </w:r>
    </w:p>
    <w:p w14:paraId="22FDED96" w14:textId="77777777" w:rsidR="00415ABD" w:rsidRDefault="00415ABD" w:rsidP="00415ABD"/>
    <w:p w14:paraId="02905D4D" w14:textId="77777777" w:rsidR="00993CA5" w:rsidRPr="00503458" w:rsidRDefault="00415ABD" w:rsidP="00415ABD">
      <w:pPr>
        <w:rPr>
          <w:lang w:val="en-GB"/>
        </w:rPr>
      </w:pPr>
      <w:r>
        <w:t xml:space="preserve">A summary of the scoring system used for risks in the document is illustrated in </w:t>
      </w:r>
      <w:r>
        <w:fldChar w:fldCharType="begin"/>
      </w:r>
      <w:r>
        <w:instrText xml:space="preserve"> REF _Ref51061407 \h  \* MERGEFORMAT </w:instrText>
      </w:r>
      <w:r>
        <w:fldChar w:fldCharType="separate"/>
      </w:r>
      <w:r>
        <w:t xml:space="preserve">Table </w:t>
      </w:r>
      <w:r>
        <w:rPr>
          <w:noProof/>
        </w:rPr>
        <w:t>12</w:t>
      </w:r>
      <w:r>
        <w:fldChar w:fldCharType="end"/>
      </w:r>
      <w:r>
        <w:t xml:space="preserve">. </w:t>
      </w:r>
      <w:r w:rsidRPr="00503458">
        <w:rPr>
          <w:lang w:val="en-GB"/>
        </w:rPr>
        <w:t xml:space="preserve">Further details are available in </w:t>
      </w:r>
      <w:hyperlink w:anchor="_APPENDIX_A_–" w:history="1">
        <w:r w:rsidRPr="00503458">
          <w:rPr>
            <w:rStyle w:val="Hyperlink"/>
            <w:lang w:val="en-GB"/>
          </w:rPr>
          <w:t>APPENDIX A</w:t>
        </w:r>
      </w:hyperlink>
      <w:r w:rsidRPr="00503458">
        <w:rPr>
          <w:lang w:val="en-GB"/>
        </w:rPr>
        <w:t xml:space="preserve"> – Risk scoring system.</w:t>
      </w:r>
      <w:r w:rsidR="00993CA5" w:rsidRPr="00503458">
        <w:rPr>
          <w:lang w:val="en-GB"/>
        </w:rPr>
        <w:t xml:space="preserve"> </w:t>
      </w:r>
    </w:p>
    <w:p w14:paraId="77580339" w14:textId="77777777" w:rsidR="005F1176" w:rsidRPr="00503458" w:rsidRDefault="00993CA5" w:rsidP="00415ABD">
      <w:pPr>
        <w:pStyle w:val="Caption"/>
        <w:keepNext/>
        <w:keepLines/>
        <w:rPr>
          <w:lang w:val="en-GB"/>
        </w:rPr>
      </w:pPr>
      <w:bookmarkStart w:id="124" w:name="_Ref51061407"/>
      <w:r w:rsidRPr="00503458">
        <w:rPr>
          <w:lang w:val="en-GB"/>
        </w:rPr>
        <w:lastRenderedPageBreak/>
        <w:t xml:space="preserve">Table </w:t>
      </w:r>
      <w:r w:rsidRPr="00503458">
        <w:rPr>
          <w:noProof/>
          <w:lang w:val="en-GB"/>
        </w:rPr>
        <w:t>12</w:t>
      </w:r>
      <w:bookmarkEnd w:id="124"/>
      <w:r w:rsidRPr="00503458">
        <w:rPr>
          <w:lang w:val="en-GB"/>
        </w:rPr>
        <w:t xml:space="preserve"> Risk scoring system (source: The Scottish Information Sharing Toolkit</w:t>
      </w:r>
      <w:r w:rsidRPr="00503458">
        <w:rPr>
          <w:rStyle w:val="FootnoteReference"/>
          <w:rFonts w:cs="Arial"/>
          <w:sz w:val="24"/>
          <w:szCs w:val="24"/>
          <w:lang w:val="en-GB"/>
        </w:rPr>
        <w:footnoteReference w:id="4"/>
      </w:r>
      <w:r w:rsidRPr="00503458">
        <w:rPr>
          <w:lang w:val="en-GB"/>
        </w:rPr>
        <w:t>)</w:t>
      </w:r>
    </w:p>
    <w:p w14:paraId="0680A104" w14:textId="77777777" w:rsidR="00993CA5" w:rsidRPr="00503458" w:rsidRDefault="00993CA5" w:rsidP="00986CA5">
      <w:pPr>
        <w:rPr>
          <w:lang w:val="en-GB"/>
        </w:rPr>
      </w:pPr>
      <w:r w:rsidRPr="00503458">
        <w:rPr>
          <w:noProof/>
          <w:lang w:val="en-GB" w:eastAsia="en-GB"/>
        </w:rPr>
        <w:drawing>
          <wp:inline distT="0" distB="0" distL="0" distR="0" wp14:anchorId="6E77257A" wp14:editId="63421D07">
            <wp:extent cx="5731510" cy="271208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2712085"/>
                    </a:xfrm>
                    <a:prstGeom prst="rect">
                      <a:avLst/>
                    </a:prstGeom>
                  </pic:spPr>
                </pic:pic>
              </a:graphicData>
            </a:graphic>
          </wp:inline>
        </w:drawing>
      </w:r>
    </w:p>
    <w:p w14:paraId="0FADD1E0" w14:textId="77777777" w:rsidR="005F1176" w:rsidRPr="00503458" w:rsidRDefault="005F1176" w:rsidP="00986CA5">
      <w:pPr>
        <w:rPr>
          <w:lang w:val="en-GB"/>
        </w:rPr>
      </w:pPr>
    </w:p>
    <w:p w14:paraId="1A59336D" w14:textId="77777777" w:rsidR="005F1176" w:rsidRPr="00B26AF3" w:rsidRDefault="005F1176" w:rsidP="00415ABD">
      <w:pPr>
        <w:pStyle w:val="Heading4"/>
        <w:rPr>
          <w:color w:val="auto"/>
          <w:lang w:val="en-GB"/>
        </w:rPr>
      </w:pPr>
      <w:r w:rsidRPr="00B26AF3">
        <w:rPr>
          <w:color w:val="auto"/>
          <w:lang w:val="en-GB"/>
        </w:rPr>
        <w:t>Risk: Unfair and non-tra</w:t>
      </w:r>
      <w:r w:rsidR="00415ABD" w:rsidRPr="00B26AF3">
        <w:rPr>
          <w:color w:val="auto"/>
          <w:lang w:val="en-GB"/>
        </w:rPr>
        <w:t>nsparent processing</w:t>
      </w:r>
    </w:p>
    <w:tbl>
      <w:tblPr>
        <w:tblStyle w:val="TableGrid"/>
        <w:tblW w:w="0" w:type="auto"/>
        <w:tblLook w:val="04A0" w:firstRow="1" w:lastRow="0" w:firstColumn="1" w:lastColumn="0" w:noHBand="0" w:noVBand="1"/>
      </w:tblPr>
      <w:tblGrid>
        <w:gridCol w:w="1297"/>
        <w:gridCol w:w="1065"/>
        <w:gridCol w:w="4365"/>
        <w:gridCol w:w="1200"/>
        <w:gridCol w:w="1089"/>
      </w:tblGrid>
      <w:tr w:rsidR="005F1176" w:rsidRPr="00503458" w14:paraId="1CCE1945" w14:textId="77777777" w:rsidTr="00C93553">
        <w:trPr>
          <w:tblHeader/>
        </w:trPr>
        <w:tc>
          <w:tcPr>
            <w:tcW w:w="2234" w:type="dxa"/>
            <w:gridSpan w:val="2"/>
            <w:tcBorders>
              <w:top w:val="single" w:sz="4" w:space="0" w:color="auto"/>
              <w:left w:val="single" w:sz="4" w:space="0" w:color="auto"/>
              <w:bottom w:val="single" w:sz="4" w:space="0" w:color="auto"/>
              <w:right w:val="single" w:sz="4" w:space="0" w:color="auto"/>
            </w:tcBorders>
            <w:hideMark/>
          </w:tcPr>
          <w:p w14:paraId="6B16A726" w14:textId="77777777" w:rsidR="005F1176" w:rsidRPr="00503458" w:rsidRDefault="005F1176" w:rsidP="00415ABD">
            <w:pPr>
              <w:pStyle w:val="NoSpacing"/>
              <w:keepNext/>
              <w:keepLines/>
              <w:rPr>
                <w:rFonts w:ascii="Arial" w:hAnsi="Arial" w:cs="Arial"/>
                <w:sz w:val="24"/>
                <w:szCs w:val="24"/>
                <w:lang w:val="en-GB"/>
              </w:rPr>
            </w:pPr>
            <w:r w:rsidRPr="00503458">
              <w:rPr>
                <w:rFonts w:ascii="Arial" w:hAnsi="Arial" w:cs="Arial"/>
                <w:sz w:val="24"/>
                <w:szCs w:val="24"/>
                <w:lang w:val="en-GB"/>
              </w:rPr>
              <w:t>Risk</w:t>
            </w:r>
          </w:p>
        </w:tc>
        <w:tc>
          <w:tcPr>
            <w:tcW w:w="6782" w:type="dxa"/>
            <w:gridSpan w:val="3"/>
            <w:tcBorders>
              <w:top w:val="single" w:sz="4" w:space="0" w:color="auto"/>
              <w:left w:val="single" w:sz="4" w:space="0" w:color="auto"/>
              <w:bottom w:val="single" w:sz="4" w:space="0" w:color="auto"/>
              <w:right w:val="single" w:sz="4" w:space="0" w:color="auto"/>
            </w:tcBorders>
            <w:hideMark/>
          </w:tcPr>
          <w:p w14:paraId="5F1752BE" w14:textId="77777777" w:rsidR="005F1176" w:rsidRPr="00415ABD" w:rsidRDefault="005F1176" w:rsidP="00415ABD">
            <w:pPr>
              <w:pStyle w:val="NoSpacing"/>
              <w:keepNext/>
              <w:keepLines/>
              <w:rPr>
                <w:rFonts w:ascii="Arial" w:hAnsi="Arial" w:cs="Arial"/>
                <w:sz w:val="20"/>
                <w:szCs w:val="20"/>
                <w:lang w:val="en-GB"/>
              </w:rPr>
            </w:pPr>
            <w:commentRangeStart w:id="125"/>
            <w:r w:rsidRPr="00415ABD">
              <w:rPr>
                <w:rFonts w:ascii="Arial" w:hAnsi="Arial" w:cs="Arial"/>
                <w:b/>
                <w:sz w:val="20"/>
                <w:szCs w:val="20"/>
                <w:lang w:val="en-GB"/>
              </w:rPr>
              <w:t>Unfair and non-transparent processing.</w:t>
            </w:r>
            <w:commentRangeEnd w:id="125"/>
            <w:r w:rsidR="00415ABD">
              <w:rPr>
                <w:rStyle w:val="CommentReference"/>
                <w:rFonts w:ascii="Arial" w:hAnsi="Arial" w:cs="Arial"/>
              </w:rPr>
              <w:commentReference w:id="125"/>
            </w:r>
          </w:p>
        </w:tc>
      </w:tr>
      <w:tr w:rsidR="005F1176" w:rsidRPr="00503458" w14:paraId="7A574248" w14:textId="77777777" w:rsidTr="00EB4D6D">
        <w:tc>
          <w:tcPr>
            <w:tcW w:w="2234" w:type="dxa"/>
            <w:gridSpan w:val="2"/>
            <w:tcBorders>
              <w:top w:val="single" w:sz="4" w:space="0" w:color="auto"/>
              <w:left w:val="single" w:sz="4" w:space="0" w:color="auto"/>
              <w:bottom w:val="single" w:sz="4" w:space="0" w:color="auto"/>
              <w:right w:val="single" w:sz="4" w:space="0" w:color="auto"/>
            </w:tcBorders>
            <w:hideMark/>
          </w:tcPr>
          <w:p w14:paraId="29AC222B" w14:textId="77777777" w:rsidR="005F1176" w:rsidRPr="00503458" w:rsidRDefault="005F1176" w:rsidP="00415ABD">
            <w:pPr>
              <w:pStyle w:val="NoSpacing"/>
              <w:keepNext/>
              <w:keepLines/>
              <w:rPr>
                <w:rFonts w:ascii="Arial" w:hAnsi="Arial" w:cs="Arial"/>
                <w:sz w:val="24"/>
                <w:szCs w:val="24"/>
                <w:lang w:val="en-GB"/>
              </w:rPr>
            </w:pPr>
            <w:r w:rsidRPr="00503458">
              <w:rPr>
                <w:rFonts w:ascii="Arial" w:hAnsi="Arial" w:cs="Arial"/>
                <w:sz w:val="24"/>
                <w:szCs w:val="24"/>
                <w:lang w:val="en-GB"/>
              </w:rPr>
              <w:t>Impact</w:t>
            </w:r>
          </w:p>
        </w:tc>
        <w:tc>
          <w:tcPr>
            <w:tcW w:w="6782" w:type="dxa"/>
            <w:gridSpan w:val="3"/>
            <w:tcBorders>
              <w:top w:val="single" w:sz="4" w:space="0" w:color="auto"/>
              <w:left w:val="single" w:sz="4" w:space="0" w:color="auto"/>
              <w:bottom w:val="single" w:sz="4" w:space="0" w:color="auto"/>
              <w:right w:val="single" w:sz="4" w:space="0" w:color="auto"/>
            </w:tcBorders>
            <w:hideMark/>
          </w:tcPr>
          <w:p w14:paraId="4BA784A4" w14:textId="77777777" w:rsidR="005F1176" w:rsidRDefault="005F1176" w:rsidP="00415ABD">
            <w:pPr>
              <w:pStyle w:val="NoSpacing"/>
              <w:keepNext/>
              <w:keepLines/>
              <w:rPr>
                <w:rFonts w:ascii="Arial" w:hAnsi="Arial" w:cs="Arial"/>
                <w:sz w:val="20"/>
                <w:szCs w:val="20"/>
                <w:lang w:val="en-GB"/>
              </w:rPr>
            </w:pPr>
          </w:p>
          <w:p w14:paraId="74986A2E" w14:textId="77777777" w:rsidR="00415ABD" w:rsidRDefault="00415ABD" w:rsidP="00415ABD">
            <w:pPr>
              <w:pStyle w:val="NoSpacing"/>
              <w:keepNext/>
              <w:keepLines/>
              <w:rPr>
                <w:rFonts w:ascii="Arial" w:hAnsi="Arial" w:cs="Arial"/>
                <w:sz w:val="20"/>
                <w:szCs w:val="20"/>
                <w:lang w:val="en-GB"/>
              </w:rPr>
            </w:pPr>
          </w:p>
          <w:p w14:paraId="162E686A" w14:textId="77777777" w:rsidR="00415ABD" w:rsidRDefault="00415ABD" w:rsidP="00415ABD">
            <w:pPr>
              <w:pStyle w:val="NoSpacing"/>
              <w:keepNext/>
              <w:keepLines/>
              <w:rPr>
                <w:rFonts w:ascii="Arial" w:hAnsi="Arial" w:cs="Arial"/>
                <w:sz w:val="20"/>
                <w:szCs w:val="20"/>
                <w:lang w:val="en-GB"/>
              </w:rPr>
            </w:pPr>
          </w:p>
          <w:p w14:paraId="0D686E2C" w14:textId="77777777" w:rsidR="00415ABD" w:rsidRPr="00415ABD" w:rsidRDefault="00415ABD" w:rsidP="00415ABD">
            <w:pPr>
              <w:pStyle w:val="NoSpacing"/>
              <w:keepNext/>
              <w:keepLines/>
              <w:rPr>
                <w:rFonts w:ascii="Arial" w:hAnsi="Arial" w:cs="Arial"/>
                <w:sz w:val="20"/>
                <w:szCs w:val="20"/>
                <w:lang w:val="en-GB"/>
              </w:rPr>
            </w:pPr>
          </w:p>
        </w:tc>
      </w:tr>
      <w:tr w:rsidR="005F1176" w:rsidRPr="00503458" w14:paraId="05920503" w14:textId="77777777" w:rsidTr="00EB4D6D">
        <w:tc>
          <w:tcPr>
            <w:tcW w:w="2234" w:type="dxa"/>
            <w:gridSpan w:val="2"/>
            <w:tcBorders>
              <w:top w:val="single" w:sz="4" w:space="0" w:color="auto"/>
              <w:left w:val="single" w:sz="4" w:space="0" w:color="auto"/>
              <w:bottom w:val="single" w:sz="4" w:space="0" w:color="auto"/>
              <w:right w:val="single" w:sz="4" w:space="0" w:color="auto"/>
            </w:tcBorders>
            <w:hideMark/>
          </w:tcPr>
          <w:p w14:paraId="0096BC1F" w14:textId="77777777" w:rsidR="005F1176" w:rsidRPr="00503458" w:rsidRDefault="005F1176" w:rsidP="00415ABD">
            <w:pPr>
              <w:pStyle w:val="NoSpacing"/>
              <w:keepNext/>
              <w:keepLines/>
              <w:rPr>
                <w:rFonts w:ascii="Arial" w:hAnsi="Arial" w:cs="Arial"/>
                <w:sz w:val="24"/>
                <w:szCs w:val="24"/>
                <w:lang w:val="en-GB"/>
              </w:rPr>
            </w:pPr>
            <w:r w:rsidRPr="00503458">
              <w:rPr>
                <w:rFonts w:ascii="Arial" w:hAnsi="Arial" w:cs="Arial"/>
                <w:sz w:val="24"/>
                <w:szCs w:val="24"/>
                <w:lang w:val="en-GB"/>
              </w:rPr>
              <w:t xml:space="preserve">Privacy by design and by default </w:t>
            </w:r>
            <w:commentRangeStart w:id="126"/>
            <w:r w:rsidRPr="00503458">
              <w:rPr>
                <w:rFonts w:ascii="Arial" w:hAnsi="Arial" w:cs="Arial"/>
                <w:sz w:val="24"/>
                <w:szCs w:val="24"/>
                <w:lang w:val="en-GB"/>
              </w:rPr>
              <w:t>notes</w:t>
            </w:r>
            <w:commentRangeEnd w:id="126"/>
            <w:r w:rsidR="00415ABD">
              <w:rPr>
                <w:rStyle w:val="CommentReference"/>
                <w:rFonts w:ascii="Arial" w:hAnsi="Arial" w:cs="Arial"/>
              </w:rPr>
              <w:commentReference w:id="126"/>
            </w:r>
            <w:r w:rsidRPr="00503458">
              <w:rPr>
                <w:rFonts w:ascii="Arial" w:hAnsi="Arial" w:cs="Arial"/>
                <w:sz w:val="24"/>
                <w:szCs w:val="24"/>
                <w:lang w:val="en-GB"/>
              </w:rPr>
              <w:t>.</w:t>
            </w:r>
          </w:p>
        </w:tc>
        <w:tc>
          <w:tcPr>
            <w:tcW w:w="6782" w:type="dxa"/>
            <w:gridSpan w:val="3"/>
            <w:tcBorders>
              <w:top w:val="single" w:sz="4" w:space="0" w:color="auto"/>
              <w:left w:val="single" w:sz="4" w:space="0" w:color="auto"/>
              <w:bottom w:val="single" w:sz="4" w:space="0" w:color="auto"/>
              <w:right w:val="single" w:sz="4" w:space="0" w:color="auto"/>
            </w:tcBorders>
            <w:hideMark/>
          </w:tcPr>
          <w:p w14:paraId="31BB9D65" w14:textId="77777777" w:rsidR="005F1176" w:rsidRPr="00415ABD" w:rsidRDefault="005F1176" w:rsidP="00415ABD">
            <w:pPr>
              <w:pStyle w:val="NoSpacing"/>
              <w:keepNext/>
              <w:keepLines/>
              <w:numPr>
                <w:ilvl w:val="0"/>
                <w:numId w:val="35"/>
              </w:numPr>
              <w:rPr>
                <w:rFonts w:ascii="Arial" w:hAnsi="Arial" w:cs="Arial"/>
                <w:sz w:val="20"/>
                <w:szCs w:val="20"/>
                <w:lang w:val="en-GB"/>
              </w:rPr>
            </w:pPr>
          </w:p>
        </w:tc>
      </w:tr>
      <w:tr w:rsidR="005F1176" w:rsidRPr="00503458" w14:paraId="2D9F4E56" w14:textId="77777777" w:rsidTr="00EB4D6D">
        <w:tc>
          <w:tcPr>
            <w:tcW w:w="2234" w:type="dxa"/>
            <w:gridSpan w:val="2"/>
            <w:tcBorders>
              <w:top w:val="single" w:sz="4" w:space="0" w:color="auto"/>
              <w:left w:val="single" w:sz="4" w:space="0" w:color="auto"/>
              <w:bottom w:val="single" w:sz="4" w:space="0" w:color="auto"/>
              <w:right w:val="single" w:sz="4" w:space="0" w:color="auto"/>
            </w:tcBorders>
            <w:hideMark/>
          </w:tcPr>
          <w:p w14:paraId="4DD6F07C"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Unmitigated risk score</w:t>
            </w:r>
          </w:p>
        </w:tc>
        <w:tc>
          <w:tcPr>
            <w:tcW w:w="4484" w:type="dxa"/>
            <w:tcBorders>
              <w:top w:val="single" w:sz="4" w:space="0" w:color="auto"/>
              <w:left w:val="single" w:sz="4" w:space="0" w:color="auto"/>
              <w:bottom w:val="single" w:sz="4" w:space="0" w:color="auto"/>
              <w:right w:val="single" w:sz="4" w:space="0" w:color="auto"/>
            </w:tcBorders>
            <w:hideMark/>
          </w:tcPr>
          <w:p w14:paraId="49D4A392"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Further mitigation controls</w:t>
            </w:r>
          </w:p>
        </w:tc>
        <w:tc>
          <w:tcPr>
            <w:tcW w:w="2298" w:type="dxa"/>
            <w:gridSpan w:val="2"/>
            <w:tcBorders>
              <w:top w:val="single" w:sz="4" w:space="0" w:color="auto"/>
              <w:left w:val="single" w:sz="4" w:space="0" w:color="auto"/>
              <w:bottom w:val="single" w:sz="4" w:space="0" w:color="auto"/>
              <w:right w:val="single" w:sz="4" w:space="0" w:color="auto"/>
            </w:tcBorders>
            <w:hideMark/>
          </w:tcPr>
          <w:p w14:paraId="7D93E403"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Residual risk score</w:t>
            </w:r>
          </w:p>
        </w:tc>
      </w:tr>
      <w:tr w:rsidR="005F1176" w:rsidRPr="00503458" w14:paraId="5249C012" w14:textId="77777777" w:rsidTr="00EB4D6D">
        <w:tc>
          <w:tcPr>
            <w:tcW w:w="1168" w:type="dxa"/>
            <w:tcBorders>
              <w:top w:val="single" w:sz="4" w:space="0" w:color="auto"/>
              <w:left w:val="single" w:sz="4" w:space="0" w:color="auto"/>
              <w:bottom w:val="single" w:sz="4" w:space="0" w:color="auto"/>
              <w:right w:val="single" w:sz="4" w:space="0" w:color="auto"/>
            </w:tcBorders>
            <w:hideMark/>
          </w:tcPr>
          <w:p w14:paraId="538D0DD6"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Likelihood</w:t>
            </w:r>
          </w:p>
        </w:tc>
        <w:tc>
          <w:tcPr>
            <w:tcW w:w="1066" w:type="dxa"/>
            <w:tcBorders>
              <w:top w:val="single" w:sz="4" w:space="0" w:color="auto"/>
              <w:left w:val="single" w:sz="4" w:space="0" w:color="auto"/>
              <w:bottom w:val="single" w:sz="4" w:space="0" w:color="auto"/>
              <w:right w:val="single" w:sz="4" w:space="0" w:color="auto"/>
            </w:tcBorders>
          </w:tcPr>
          <w:p w14:paraId="6558A75A"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 xml:space="preserve">Unlikely </w:t>
            </w:r>
          </w:p>
        </w:tc>
        <w:tc>
          <w:tcPr>
            <w:tcW w:w="4484" w:type="dxa"/>
            <w:vMerge w:val="restart"/>
            <w:tcBorders>
              <w:top w:val="single" w:sz="4" w:space="0" w:color="auto"/>
              <w:left w:val="single" w:sz="4" w:space="0" w:color="auto"/>
              <w:bottom w:val="single" w:sz="4" w:space="0" w:color="auto"/>
              <w:right w:val="single" w:sz="4" w:space="0" w:color="auto"/>
            </w:tcBorders>
          </w:tcPr>
          <w:p w14:paraId="15191505"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None.</w:t>
            </w:r>
          </w:p>
        </w:tc>
        <w:tc>
          <w:tcPr>
            <w:tcW w:w="1203" w:type="dxa"/>
            <w:tcBorders>
              <w:top w:val="single" w:sz="4" w:space="0" w:color="auto"/>
              <w:left w:val="single" w:sz="4" w:space="0" w:color="auto"/>
              <w:bottom w:val="single" w:sz="4" w:space="0" w:color="auto"/>
              <w:right w:val="single" w:sz="4" w:space="0" w:color="auto"/>
            </w:tcBorders>
            <w:hideMark/>
          </w:tcPr>
          <w:p w14:paraId="7E4814D0"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Likelihood</w:t>
            </w:r>
          </w:p>
        </w:tc>
        <w:tc>
          <w:tcPr>
            <w:tcW w:w="1095" w:type="dxa"/>
            <w:tcBorders>
              <w:top w:val="single" w:sz="4" w:space="0" w:color="auto"/>
              <w:left w:val="single" w:sz="4" w:space="0" w:color="auto"/>
              <w:bottom w:val="single" w:sz="4" w:space="0" w:color="auto"/>
              <w:right w:val="single" w:sz="4" w:space="0" w:color="auto"/>
            </w:tcBorders>
          </w:tcPr>
          <w:p w14:paraId="2E537204"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Remote</w:t>
            </w:r>
          </w:p>
        </w:tc>
      </w:tr>
      <w:tr w:rsidR="005F1176" w:rsidRPr="00503458" w14:paraId="767D2888" w14:textId="77777777" w:rsidTr="00EB4D6D">
        <w:tc>
          <w:tcPr>
            <w:tcW w:w="1168" w:type="dxa"/>
            <w:tcBorders>
              <w:top w:val="single" w:sz="4" w:space="0" w:color="auto"/>
              <w:left w:val="single" w:sz="4" w:space="0" w:color="auto"/>
              <w:bottom w:val="single" w:sz="4" w:space="0" w:color="auto"/>
              <w:right w:val="single" w:sz="4" w:space="0" w:color="auto"/>
            </w:tcBorders>
            <w:hideMark/>
          </w:tcPr>
          <w:p w14:paraId="725A4A5A"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Impact</w:t>
            </w:r>
          </w:p>
        </w:tc>
        <w:tc>
          <w:tcPr>
            <w:tcW w:w="1066" w:type="dxa"/>
            <w:tcBorders>
              <w:top w:val="single" w:sz="4" w:space="0" w:color="auto"/>
              <w:left w:val="single" w:sz="4" w:space="0" w:color="auto"/>
              <w:bottom w:val="single" w:sz="4" w:space="0" w:color="auto"/>
              <w:right w:val="single" w:sz="4" w:space="0" w:color="auto"/>
            </w:tcBorders>
          </w:tcPr>
          <w:p w14:paraId="0CE35A68"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 xml:space="preserve">Minor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FF711" w14:textId="77777777" w:rsidR="005F1176" w:rsidRPr="00415ABD" w:rsidRDefault="005F1176" w:rsidP="00EB4D6D">
            <w:pPr>
              <w:pStyle w:val="NoSpacing"/>
              <w:rPr>
                <w:rFonts w:ascii="Arial" w:hAnsi="Arial" w:cs="Arial"/>
                <w:sz w:val="20"/>
                <w:szCs w:val="20"/>
                <w:lang w:val="en-GB"/>
              </w:rPr>
            </w:pPr>
          </w:p>
        </w:tc>
        <w:tc>
          <w:tcPr>
            <w:tcW w:w="1203" w:type="dxa"/>
            <w:tcBorders>
              <w:top w:val="single" w:sz="4" w:space="0" w:color="auto"/>
              <w:left w:val="single" w:sz="4" w:space="0" w:color="auto"/>
              <w:bottom w:val="single" w:sz="4" w:space="0" w:color="auto"/>
              <w:right w:val="single" w:sz="4" w:space="0" w:color="auto"/>
            </w:tcBorders>
            <w:hideMark/>
          </w:tcPr>
          <w:p w14:paraId="4485EBE4"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Impact</w:t>
            </w:r>
          </w:p>
        </w:tc>
        <w:tc>
          <w:tcPr>
            <w:tcW w:w="1095" w:type="dxa"/>
            <w:tcBorders>
              <w:top w:val="single" w:sz="4" w:space="0" w:color="auto"/>
              <w:left w:val="single" w:sz="4" w:space="0" w:color="auto"/>
              <w:bottom w:val="single" w:sz="4" w:space="0" w:color="auto"/>
              <w:right w:val="single" w:sz="4" w:space="0" w:color="auto"/>
            </w:tcBorders>
          </w:tcPr>
          <w:p w14:paraId="60B763D1"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Minor</w:t>
            </w:r>
          </w:p>
        </w:tc>
      </w:tr>
      <w:tr w:rsidR="005F1176" w:rsidRPr="00503458" w14:paraId="35FD50A6" w14:textId="77777777" w:rsidTr="00EB4D6D">
        <w:tc>
          <w:tcPr>
            <w:tcW w:w="1168" w:type="dxa"/>
            <w:tcBorders>
              <w:top w:val="single" w:sz="4" w:space="0" w:color="auto"/>
              <w:left w:val="single" w:sz="4" w:space="0" w:color="auto"/>
              <w:bottom w:val="single" w:sz="4" w:space="0" w:color="auto"/>
              <w:right w:val="single" w:sz="4" w:space="0" w:color="auto"/>
            </w:tcBorders>
            <w:hideMark/>
          </w:tcPr>
          <w:p w14:paraId="3A88E0EB" w14:textId="77777777" w:rsidR="005F1176" w:rsidRPr="00503458" w:rsidRDefault="005F1176" w:rsidP="00EB4D6D">
            <w:pPr>
              <w:pStyle w:val="NoSpacing"/>
              <w:rPr>
                <w:rFonts w:ascii="Arial" w:hAnsi="Arial" w:cs="Arial"/>
                <w:sz w:val="24"/>
                <w:szCs w:val="24"/>
                <w:lang w:val="en-GB"/>
              </w:rPr>
            </w:pPr>
            <w:r w:rsidRPr="00503458">
              <w:rPr>
                <w:rFonts w:ascii="Arial" w:hAnsi="Arial" w:cs="Arial"/>
                <w:sz w:val="24"/>
                <w:szCs w:val="24"/>
                <w:lang w:val="en-GB"/>
              </w:rPr>
              <w:t>Score</w:t>
            </w:r>
          </w:p>
        </w:tc>
        <w:tc>
          <w:tcPr>
            <w:tcW w:w="1066" w:type="dxa"/>
            <w:tcBorders>
              <w:top w:val="single" w:sz="4" w:space="0" w:color="auto"/>
              <w:left w:val="single" w:sz="4" w:space="0" w:color="auto"/>
              <w:bottom w:val="single" w:sz="4" w:space="0" w:color="auto"/>
              <w:right w:val="single" w:sz="4" w:space="0" w:color="auto"/>
            </w:tcBorders>
            <w:shd w:val="clear" w:color="auto" w:fill="FFFF00"/>
          </w:tcPr>
          <w:p w14:paraId="3029666C" w14:textId="77777777" w:rsidR="005F1176" w:rsidRPr="00415ABD" w:rsidRDefault="005F1176" w:rsidP="00EB4D6D">
            <w:pPr>
              <w:pStyle w:val="NoSpacing"/>
            </w:pPr>
            <w:r w:rsidRPr="00415ABD">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08EA" w14:textId="77777777" w:rsidR="005F1176" w:rsidRPr="00415ABD" w:rsidRDefault="005F1176" w:rsidP="00EB4D6D">
            <w:pPr>
              <w:pStyle w:val="NoSpacing"/>
              <w:rPr>
                <w:rFonts w:ascii="Arial" w:hAnsi="Arial" w:cs="Arial"/>
                <w:sz w:val="20"/>
                <w:szCs w:val="20"/>
                <w:lang w:val="en-GB"/>
              </w:rPr>
            </w:pPr>
          </w:p>
        </w:tc>
        <w:tc>
          <w:tcPr>
            <w:tcW w:w="1203" w:type="dxa"/>
            <w:tcBorders>
              <w:top w:val="single" w:sz="4" w:space="0" w:color="auto"/>
              <w:left w:val="single" w:sz="4" w:space="0" w:color="auto"/>
              <w:bottom w:val="single" w:sz="4" w:space="0" w:color="auto"/>
              <w:right w:val="single" w:sz="4" w:space="0" w:color="auto"/>
            </w:tcBorders>
            <w:hideMark/>
          </w:tcPr>
          <w:p w14:paraId="3CA1BE04" w14:textId="77777777" w:rsidR="005F1176" w:rsidRPr="00415ABD" w:rsidRDefault="005F1176" w:rsidP="00EB4D6D">
            <w:pPr>
              <w:pStyle w:val="NoSpacing"/>
              <w:rPr>
                <w:rFonts w:ascii="Arial" w:hAnsi="Arial" w:cs="Arial"/>
                <w:sz w:val="20"/>
                <w:szCs w:val="20"/>
                <w:lang w:val="en-GB"/>
              </w:rPr>
            </w:pPr>
            <w:r w:rsidRPr="00415ABD">
              <w:rPr>
                <w:rFonts w:ascii="Arial" w:hAnsi="Arial" w:cs="Arial"/>
                <w:sz w:val="20"/>
                <w:szCs w:val="20"/>
                <w:lang w:val="en-GB"/>
              </w:rPr>
              <w:t>Score</w:t>
            </w:r>
          </w:p>
        </w:tc>
        <w:tc>
          <w:tcPr>
            <w:tcW w:w="1095" w:type="dxa"/>
            <w:tcBorders>
              <w:top w:val="single" w:sz="4" w:space="0" w:color="auto"/>
              <w:left w:val="single" w:sz="4" w:space="0" w:color="auto"/>
              <w:bottom w:val="single" w:sz="4" w:space="0" w:color="auto"/>
              <w:right w:val="single" w:sz="4" w:space="0" w:color="auto"/>
            </w:tcBorders>
            <w:shd w:val="clear" w:color="auto" w:fill="92D050"/>
          </w:tcPr>
          <w:p w14:paraId="24038475" w14:textId="77777777" w:rsidR="005F1176" w:rsidRPr="00415ABD" w:rsidRDefault="005F1176" w:rsidP="00EB4D6D">
            <w:pPr>
              <w:pStyle w:val="NoSpacing"/>
            </w:pPr>
            <w:r w:rsidRPr="00415ABD">
              <w:t>Very Low Risk</w:t>
            </w:r>
          </w:p>
        </w:tc>
      </w:tr>
    </w:tbl>
    <w:p w14:paraId="520BC978" w14:textId="77777777" w:rsidR="00415ABD" w:rsidRPr="00B26AF3" w:rsidRDefault="00415ABD" w:rsidP="00415ABD">
      <w:pPr>
        <w:pStyle w:val="Heading4"/>
        <w:rPr>
          <w:color w:val="auto"/>
        </w:rPr>
      </w:pPr>
      <w:r w:rsidRPr="00B26AF3">
        <w:rPr>
          <w:color w:val="auto"/>
        </w:rPr>
        <w:t>Risk: Personal data used for other purposes.</w:t>
      </w:r>
    </w:p>
    <w:tbl>
      <w:tblPr>
        <w:tblStyle w:val="TableGrid"/>
        <w:tblW w:w="0" w:type="auto"/>
        <w:tblLook w:val="04A0" w:firstRow="1" w:lastRow="0" w:firstColumn="1" w:lastColumn="0" w:noHBand="0" w:noVBand="1"/>
      </w:tblPr>
      <w:tblGrid>
        <w:gridCol w:w="1167"/>
        <w:gridCol w:w="1067"/>
        <w:gridCol w:w="4428"/>
        <w:gridCol w:w="1202"/>
        <w:gridCol w:w="1152"/>
      </w:tblGrid>
      <w:tr w:rsidR="00415ABD" w14:paraId="6125447F"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293CE047" w14:textId="77777777" w:rsidR="00415ABD" w:rsidRDefault="00415ABD" w:rsidP="00DB3616">
            <w:pPr>
              <w:pStyle w:val="NoSpacing"/>
            </w:pPr>
            <w:r>
              <w:t>Risk</w:t>
            </w:r>
          </w:p>
        </w:tc>
        <w:tc>
          <w:tcPr>
            <w:tcW w:w="6782" w:type="dxa"/>
            <w:gridSpan w:val="3"/>
            <w:tcBorders>
              <w:top w:val="single" w:sz="4" w:space="0" w:color="auto"/>
              <w:left w:val="single" w:sz="4" w:space="0" w:color="auto"/>
              <w:bottom w:val="single" w:sz="4" w:space="0" w:color="auto"/>
              <w:right w:val="single" w:sz="4" w:space="0" w:color="auto"/>
            </w:tcBorders>
            <w:hideMark/>
          </w:tcPr>
          <w:p w14:paraId="1F74DBE9" w14:textId="77777777" w:rsidR="00415ABD" w:rsidRDefault="00415ABD" w:rsidP="00DB3616">
            <w:pPr>
              <w:pStyle w:val="NoSpacing"/>
            </w:pPr>
            <w:r>
              <w:rPr>
                <w:b/>
              </w:rPr>
              <w:t>Personal data used for other purposes.</w:t>
            </w:r>
          </w:p>
        </w:tc>
      </w:tr>
      <w:tr w:rsidR="00415ABD" w14:paraId="70B6148A"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6DC1A795" w14:textId="77777777" w:rsidR="00415ABD" w:rsidRDefault="00415ABD" w:rsidP="00DB3616">
            <w:pPr>
              <w:pStyle w:val="NoSpacing"/>
            </w:pPr>
            <w:r>
              <w:t>Impact to the data subjects</w:t>
            </w:r>
          </w:p>
        </w:tc>
        <w:tc>
          <w:tcPr>
            <w:tcW w:w="6782" w:type="dxa"/>
            <w:gridSpan w:val="3"/>
            <w:tcBorders>
              <w:top w:val="single" w:sz="4" w:space="0" w:color="auto"/>
              <w:left w:val="single" w:sz="4" w:space="0" w:color="auto"/>
              <w:bottom w:val="single" w:sz="4" w:space="0" w:color="auto"/>
              <w:right w:val="single" w:sz="4" w:space="0" w:color="auto"/>
            </w:tcBorders>
            <w:hideMark/>
          </w:tcPr>
          <w:p w14:paraId="3946EB1A" w14:textId="77777777" w:rsidR="00415ABD" w:rsidRDefault="00415ABD" w:rsidP="00DB3616">
            <w:pPr>
              <w:pStyle w:val="NoSpacing"/>
            </w:pPr>
            <w:r>
              <w:t xml:space="preserve"> </w:t>
            </w:r>
          </w:p>
        </w:tc>
      </w:tr>
      <w:tr w:rsidR="00415ABD" w14:paraId="06CF20AC" w14:textId="77777777" w:rsidTr="00415ABD">
        <w:tc>
          <w:tcPr>
            <w:tcW w:w="2234" w:type="dxa"/>
            <w:gridSpan w:val="2"/>
            <w:tcBorders>
              <w:top w:val="single" w:sz="4" w:space="0" w:color="auto"/>
              <w:left w:val="single" w:sz="4" w:space="0" w:color="auto"/>
              <w:bottom w:val="single" w:sz="4" w:space="0" w:color="auto"/>
              <w:right w:val="single" w:sz="4" w:space="0" w:color="auto"/>
            </w:tcBorders>
            <w:hideMark/>
          </w:tcPr>
          <w:p w14:paraId="143EF902" w14:textId="77777777" w:rsidR="00415ABD" w:rsidRDefault="00415ABD" w:rsidP="00DB3616">
            <w:pPr>
              <w:pStyle w:val="NoSpacing"/>
            </w:pPr>
            <w:r>
              <w:t xml:space="preserve">Privacy by design and by default </w:t>
            </w:r>
            <w:commentRangeStart w:id="127"/>
            <w:r>
              <w:t>notes</w:t>
            </w:r>
            <w:commentRangeEnd w:id="127"/>
            <w:r>
              <w:rPr>
                <w:rStyle w:val="CommentReference"/>
                <w:rFonts w:ascii="Arial" w:hAnsi="Arial" w:cs="Arial"/>
              </w:rPr>
              <w:commentReference w:id="127"/>
            </w:r>
            <w:r>
              <w:t>.</w:t>
            </w:r>
          </w:p>
        </w:tc>
        <w:tc>
          <w:tcPr>
            <w:tcW w:w="6782" w:type="dxa"/>
            <w:gridSpan w:val="3"/>
            <w:tcBorders>
              <w:top w:val="single" w:sz="4" w:space="0" w:color="auto"/>
              <w:left w:val="single" w:sz="4" w:space="0" w:color="auto"/>
              <w:bottom w:val="single" w:sz="4" w:space="0" w:color="auto"/>
              <w:right w:val="single" w:sz="4" w:space="0" w:color="auto"/>
            </w:tcBorders>
          </w:tcPr>
          <w:p w14:paraId="4EE37367" w14:textId="77777777" w:rsidR="00415ABD" w:rsidRPr="003B70C1" w:rsidRDefault="00415ABD" w:rsidP="00415ABD">
            <w:pPr>
              <w:pStyle w:val="NoSpacing"/>
              <w:numPr>
                <w:ilvl w:val="0"/>
                <w:numId w:val="33"/>
              </w:numPr>
            </w:pPr>
          </w:p>
        </w:tc>
      </w:tr>
      <w:tr w:rsidR="00415ABD" w14:paraId="03C36065"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53250953" w14:textId="77777777" w:rsidR="00415ABD" w:rsidRDefault="00415ABD" w:rsidP="00DB3616">
            <w:pPr>
              <w:pStyle w:val="NoSpacing"/>
            </w:pPr>
            <w:r>
              <w:t>Unmitigated risk score</w:t>
            </w:r>
          </w:p>
        </w:tc>
        <w:tc>
          <w:tcPr>
            <w:tcW w:w="4428" w:type="dxa"/>
            <w:tcBorders>
              <w:top w:val="single" w:sz="4" w:space="0" w:color="auto"/>
              <w:left w:val="single" w:sz="4" w:space="0" w:color="auto"/>
              <w:bottom w:val="single" w:sz="4" w:space="0" w:color="auto"/>
              <w:right w:val="single" w:sz="4" w:space="0" w:color="auto"/>
            </w:tcBorders>
            <w:hideMark/>
          </w:tcPr>
          <w:p w14:paraId="4EE3A0C0" w14:textId="77777777" w:rsidR="00415ABD" w:rsidRDefault="00415ABD"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0D9AB94C" w14:textId="77777777" w:rsidR="00415ABD" w:rsidRDefault="00415ABD" w:rsidP="00DB3616">
            <w:pPr>
              <w:pStyle w:val="NoSpacing"/>
            </w:pPr>
            <w:r>
              <w:t>Residual risk score</w:t>
            </w:r>
          </w:p>
        </w:tc>
      </w:tr>
      <w:tr w:rsidR="00415ABD" w14:paraId="7408435E"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7955B69D" w14:textId="77777777" w:rsidR="00415ABD" w:rsidRDefault="00415ABD" w:rsidP="00DB3616">
            <w:pPr>
              <w:pStyle w:val="NoSpacing"/>
            </w:pPr>
            <w:r>
              <w:t>Likelihood</w:t>
            </w:r>
          </w:p>
        </w:tc>
        <w:tc>
          <w:tcPr>
            <w:tcW w:w="1067" w:type="dxa"/>
            <w:tcBorders>
              <w:top w:val="single" w:sz="4" w:space="0" w:color="auto"/>
              <w:left w:val="single" w:sz="4" w:space="0" w:color="auto"/>
              <w:bottom w:val="single" w:sz="4" w:space="0" w:color="auto"/>
              <w:right w:val="single" w:sz="4" w:space="0" w:color="auto"/>
            </w:tcBorders>
          </w:tcPr>
          <w:p w14:paraId="684BA084" w14:textId="77777777" w:rsidR="00415ABD" w:rsidRDefault="00415ABD" w:rsidP="00DB3616">
            <w:pPr>
              <w:pStyle w:val="NoSpacing"/>
            </w:pPr>
            <w:r w:rsidRPr="00E2380A">
              <w:t xml:space="preserve">Unlikely </w:t>
            </w:r>
          </w:p>
        </w:tc>
        <w:tc>
          <w:tcPr>
            <w:tcW w:w="4428" w:type="dxa"/>
            <w:vMerge w:val="restart"/>
            <w:tcBorders>
              <w:top w:val="single" w:sz="4" w:space="0" w:color="auto"/>
              <w:left w:val="single" w:sz="4" w:space="0" w:color="auto"/>
              <w:bottom w:val="single" w:sz="4" w:space="0" w:color="auto"/>
              <w:right w:val="single" w:sz="4" w:space="0" w:color="auto"/>
            </w:tcBorders>
          </w:tcPr>
          <w:p w14:paraId="3859CEFB" w14:textId="77777777" w:rsidR="00415ABD" w:rsidRDefault="00415ABD" w:rsidP="00DB3616">
            <w:pPr>
              <w:pStyle w:val="NoSpacing"/>
            </w:pPr>
            <w:r>
              <w:t>None</w:t>
            </w:r>
          </w:p>
          <w:p w14:paraId="686643A8"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363E6105" w14:textId="77777777" w:rsidR="00415ABD" w:rsidRDefault="00415ABD"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121CC041" w14:textId="77777777" w:rsidR="00415ABD" w:rsidRDefault="00415ABD" w:rsidP="00DB3616">
            <w:pPr>
              <w:pStyle w:val="NoSpacing"/>
            </w:pPr>
            <w:r>
              <w:t>Remote</w:t>
            </w:r>
          </w:p>
        </w:tc>
      </w:tr>
      <w:tr w:rsidR="00415ABD" w14:paraId="5DCAA81E"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7C0D7178" w14:textId="77777777" w:rsidR="00415ABD" w:rsidRDefault="00415ABD" w:rsidP="00DB3616">
            <w:pPr>
              <w:pStyle w:val="NoSpacing"/>
            </w:pPr>
            <w:r>
              <w:t>Impact</w:t>
            </w:r>
          </w:p>
        </w:tc>
        <w:tc>
          <w:tcPr>
            <w:tcW w:w="1067" w:type="dxa"/>
            <w:tcBorders>
              <w:top w:val="single" w:sz="4" w:space="0" w:color="auto"/>
              <w:left w:val="single" w:sz="4" w:space="0" w:color="auto"/>
              <w:bottom w:val="single" w:sz="4" w:space="0" w:color="auto"/>
              <w:right w:val="single" w:sz="4" w:space="0" w:color="auto"/>
            </w:tcBorders>
          </w:tcPr>
          <w:p w14:paraId="2AC70068" w14:textId="77777777" w:rsidR="00415ABD" w:rsidRDefault="00415ABD" w:rsidP="00DB3616">
            <w:pPr>
              <w:pStyle w:val="NoSpacing"/>
            </w:pPr>
            <w:r>
              <w:t xml:space="preserve">Minor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75A58"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B019D2A" w14:textId="77777777" w:rsidR="00415ABD" w:rsidRDefault="00415ABD"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77F71AC3" w14:textId="77777777" w:rsidR="00415ABD" w:rsidRDefault="00415ABD" w:rsidP="00DB3616">
            <w:pPr>
              <w:pStyle w:val="NoSpacing"/>
            </w:pPr>
            <w:r>
              <w:t>Negligible</w:t>
            </w:r>
          </w:p>
        </w:tc>
      </w:tr>
      <w:tr w:rsidR="00415ABD" w14:paraId="6024664B"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42A07BB6" w14:textId="77777777" w:rsidR="00415ABD" w:rsidRDefault="00415ABD" w:rsidP="00DB3616">
            <w:pPr>
              <w:pStyle w:val="NoSpacing"/>
            </w:pPr>
            <w:r>
              <w:t>Score</w:t>
            </w:r>
          </w:p>
        </w:tc>
        <w:tc>
          <w:tcPr>
            <w:tcW w:w="1067" w:type="dxa"/>
            <w:tcBorders>
              <w:top w:val="single" w:sz="4" w:space="0" w:color="auto"/>
              <w:left w:val="single" w:sz="4" w:space="0" w:color="auto"/>
              <w:bottom w:val="single" w:sz="4" w:space="0" w:color="auto"/>
              <w:right w:val="single" w:sz="4" w:space="0" w:color="auto"/>
            </w:tcBorders>
            <w:shd w:val="clear" w:color="auto" w:fill="FFFF00"/>
          </w:tcPr>
          <w:p w14:paraId="21B6D5C7" w14:textId="77777777" w:rsidR="00415ABD" w:rsidRDefault="00415ABD" w:rsidP="00DB3616">
            <w:pPr>
              <w:pStyle w:val="NoSpacing"/>
            </w:pPr>
            <w:r>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33F2E7"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9FA904A" w14:textId="77777777" w:rsidR="00415ABD" w:rsidRDefault="00415ABD"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0C7E30D7" w14:textId="77777777" w:rsidR="00415ABD" w:rsidRDefault="00415ABD" w:rsidP="00DB3616">
            <w:pPr>
              <w:pStyle w:val="NoSpacing"/>
            </w:pPr>
            <w:r>
              <w:t>Very Low Risk</w:t>
            </w:r>
          </w:p>
        </w:tc>
      </w:tr>
    </w:tbl>
    <w:p w14:paraId="6F75424E" w14:textId="77777777" w:rsidR="00415ABD" w:rsidRPr="00B26AF3" w:rsidRDefault="00415ABD" w:rsidP="00415ABD">
      <w:pPr>
        <w:pStyle w:val="Heading4"/>
        <w:rPr>
          <w:color w:val="auto"/>
        </w:rPr>
      </w:pPr>
      <w:r w:rsidRPr="00B26AF3">
        <w:rPr>
          <w:color w:val="auto"/>
        </w:rPr>
        <w:lastRenderedPageBreak/>
        <w:t>Risk: Exercise of data protection rights.</w:t>
      </w:r>
    </w:p>
    <w:tbl>
      <w:tblPr>
        <w:tblStyle w:val="TableGrid"/>
        <w:tblW w:w="0" w:type="auto"/>
        <w:tblLook w:val="04A0" w:firstRow="1" w:lastRow="0" w:firstColumn="1" w:lastColumn="0" w:noHBand="0" w:noVBand="1"/>
      </w:tblPr>
      <w:tblGrid>
        <w:gridCol w:w="1167"/>
        <w:gridCol w:w="1067"/>
        <w:gridCol w:w="4428"/>
        <w:gridCol w:w="1202"/>
        <w:gridCol w:w="1152"/>
      </w:tblGrid>
      <w:tr w:rsidR="00415ABD" w14:paraId="27D4541D"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007D9C3B" w14:textId="77777777" w:rsidR="00415ABD" w:rsidRDefault="00415ABD" w:rsidP="00DB3616">
            <w:pPr>
              <w:pStyle w:val="NoSpacing"/>
              <w:keepNext/>
              <w:keepLines/>
            </w:pPr>
            <w:r>
              <w:t>Risk</w:t>
            </w:r>
          </w:p>
        </w:tc>
        <w:tc>
          <w:tcPr>
            <w:tcW w:w="6782" w:type="dxa"/>
            <w:gridSpan w:val="3"/>
            <w:tcBorders>
              <w:top w:val="single" w:sz="4" w:space="0" w:color="auto"/>
              <w:left w:val="single" w:sz="4" w:space="0" w:color="auto"/>
              <w:bottom w:val="single" w:sz="4" w:space="0" w:color="auto"/>
              <w:right w:val="single" w:sz="4" w:space="0" w:color="auto"/>
            </w:tcBorders>
            <w:hideMark/>
          </w:tcPr>
          <w:p w14:paraId="6DDF3A81" w14:textId="77777777" w:rsidR="00415ABD" w:rsidRDefault="00415ABD" w:rsidP="00DB3616">
            <w:pPr>
              <w:pStyle w:val="NoSpacing"/>
              <w:keepNext/>
              <w:keepLines/>
            </w:pPr>
            <w:r>
              <w:rPr>
                <w:b/>
              </w:rPr>
              <w:t xml:space="preserve">People cannot exercise their data protection rights. </w:t>
            </w:r>
          </w:p>
        </w:tc>
      </w:tr>
      <w:tr w:rsidR="00415ABD" w14:paraId="0BC7B173"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17AB951C" w14:textId="77777777" w:rsidR="00415ABD" w:rsidRDefault="00415ABD" w:rsidP="00DB3616">
            <w:pPr>
              <w:pStyle w:val="NoSpacing"/>
              <w:keepNext/>
              <w:keepLines/>
            </w:pPr>
            <w:r>
              <w:t>Impact to the data subjects</w:t>
            </w:r>
          </w:p>
        </w:tc>
        <w:tc>
          <w:tcPr>
            <w:tcW w:w="6782" w:type="dxa"/>
            <w:gridSpan w:val="3"/>
            <w:tcBorders>
              <w:top w:val="single" w:sz="4" w:space="0" w:color="auto"/>
              <w:left w:val="single" w:sz="4" w:space="0" w:color="auto"/>
              <w:bottom w:val="single" w:sz="4" w:space="0" w:color="auto"/>
              <w:right w:val="single" w:sz="4" w:space="0" w:color="auto"/>
            </w:tcBorders>
            <w:hideMark/>
          </w:tcPr>
          <w:p w14:paraId="2C840BF8" w14:textId="77777777" w:rsidR="00415ABD" w:rsidRDefault="00415ABD" w:rsidP="00DB3616">
            <w:pPr>
              <w:pStyle w:val="NoSpacing"/>
              <w:keepNext/>
              <w:keepLines/>
            </w:pPr>
            <w:r>
              <w:t>Unsatisfactory citizen experience with the processing with no  clinical outcome/harm).</w:t>
            </w:r>
          </w:p>
          <w:p w14:paraId="60CBF6CB" w14:textId="77777777" w:rsidR="00415ABD" w:rsidRDefault="00415ABD" w:rsidP="00DB3616">
            <w:pPr>
              <w:pStyle w:val="NoSpacing"/>
              <w:keepNext/>
              <w:keepLines/>
            </w:pPr>
          </w:p>
        </w:tc>
      </w:tr>
      <w:tr w:rsidR="00415ABD" w14:paraId="47A8930B"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06EF4B3E" w14:textId="77777777" w:rsidR="00415ABD" w:rsidRDefault="00415ABD" w:rsidP="00DB3616">
            <w:pPr>
              <w:pStyle w:val="NoSpacing"/>
              <w:keepNext/>
              <w:keepLines/>
            </w:pPr>
            <w:r>
              <w:t xml:space="preserve">Privacy by design and by default </w:t>
            </w:r>
            <w:commentRangeStart w:id="128"/>
            <w:r>
              <w:t>notes</w:t>
            </w:r>
            <w:commentRangeEnd w:id="128"/>
            <w:r>
              <w:rPr>
                <w:rStyle w:val="CommentReference"/>
                <w:rFonts w:ascii="Arial" w:hAnsi="Arial" w:cs="Arial"/>
              </w:rPr>
              <w:commentReference w:id="128"/>
            </w:r>
            <w:r>
              <w:t>.</w:t>
            </w:r>
          </w:p>
        </w:tc>
        <w:tc>
          <w:tcPr>
            <w:tcW w:w="6782" w:type="dxa"/>
            <w:gridSpan w:val="3"/>
            <w:tcBorders>
              <w:top w:val="single" w:sz="4" w:space="0" w:color="auto"/>
              <w:left w:val="single" w:sz="4" w:space="0" w:color="auto"/>
              <w:bottom w:val="single" w:sz="4" w:space="0" w:color="auto"/>
              <w:right w:val="single" w:sz="4" w:space="0" w:color="auto"/>
            </w:tcBorders>
            <w:hideMark/>
          </w:tcPr>
          <w:p w14:paraId="2526416C" w14:textId="77777777" w:rsidR="00415ABD" w:rsidRPr="003B70C1" w:rsidRDefault="00415ABD" w:rsidP="00415ABD">
            <w:pPr>
              <w:pStyle w:val="NoSpacing"/>
              <w:keepNext/>
              <w:keepLines/>
              <w:numPr>
                <w:ilvl w:val="0"/>
                <w:numId w:val="33"/>
              </w:numPr>
            </w:pPr>
          </w:p>
        </w:tc>
      </w:tr>
      <w:tr w:rsidR="00415ABD" w14:paraId="7C1FD9A2" w14:textId="77777777" w:rsidTr="00DB3616">
        <w:tc>
          <w:tcPr>
            <w:tcW w:w="2234" w:type="dxa"/>
            <w:gridSpan w:val="2"/>
            <w:tcBorders>
              <w:top w:val="single" w:sz="4" w:space="0" w:color="auto"/>
              <w:left w:val="single" w:sz="4" w:space="0" w:color="auto"/>
              <w:bottom w:val="single" w:sz="4" w:space="0" w:color="auto"/>
              <w:right w:val="single" w:sz="4" w:space="0" w:color="auto"/>
            </w:tcBorders>
            <w:hideMark/>
          </w:tcPr>
          <w:p w14:paraId="291DD96D" w14:textId="77777777" w:rsidR="00415ABD" w:rsidRDefault="00415ABD" w:rsidP="00DB3616">
            <w:pPr>
              <w:pStyle w:val="NoSpacing"/>
            </w:pPr>
            <w:r>
              <w:t>Unmitigated risk score</w:t>
            </w:r>
          </w:p>
        </w:tc>
        <w:tc>
          <w:tcPr>
            <w:tcW w:w="4428" w:type="dxa"/>
            <w:tcBorders>
              <w:top w:val="single" w:sz="4" w:space="0" w:color="auto"/>
              <w:left w:val="single" w:sz="4" w:space="0" w:color="auto"/>
              <w:bottom w:val="single" w:sz="4" w:space="0" w:color="auto"/>
              <w:right w:val="single" w:sz="4" w:space="0" w:color="auto"/>
            </w:tcBorders>
            <w:hideMark/>
          </w:tcPr>
          <w:p w14:paraId="792AE88F" w14:textId="77777777" w:rsidR="00415ABD" w:rsidRDefault="00415ABD"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7E28BE77" w14:textId="77777777" w:rsidR="00415ABD" w:rsidRDefault="00415ABD" w:rsidP="00DB3616">
            <w:pPr>
              <w:pStyle w:val="NoSpacing"/>
            </w:pPr>
            <w:r>
              <w:t>Residual risk score</w:t>
            </w:r>
          </w:p>
        </w:tc>
      </w:tr>
      <w:tr w:rsidR="00415ABD" w14:paraId="1C6812CA"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6CED062C" w14:textId="77777777" w:rsidR="00415ABD" w:rsidRDefault="00415ABD" w:rsidP="00DB3616">
            <w:pPr>
              <w:pStyle w:val="NoSpacing"/>
            </w:pPr>
            <w:r>
              <w:t>Likelihood</w:t>
            </w:r>
          </w:p>
        </w:tc>
        <w:tc>
          <w:tcPr>
            <w:tcW w:w="1067" w:type="dxa"/>
            <w:tcBorders>
              <w:top w:val="single" w:sz="4" w:space="0" w:color="auto"/>
              <w:left w:val="single" w:sz="4" w:space="0" w:color="auto"/>
              <w:bottom w:val="single" w:sz="4" w:space="0" w:color="auto"/>
              <w:right w:val="single" w:sz="4" w:space="0" w:color="auto"/>
            </w:tcBorders>
          </w:tcPr>
          <w:p w14:paraId="5C12BC98" w14:textId="77777777" w:rsidR="00415ABD" w:rsidRDefault="00415ABD" w:rsidP="00DB3616">
            <w:pPr>
              <w:pStyle w:val="NoSpacing"/>
            </w:pPr>
            <w:r w:rsidRPr="00E2380A">
              <w:t xml:space="preserve">Unlikely </w:t>
            </w:r>
          </w:p>
        </w:tc>
        <w:tc>
          <w:tcPr>
            <w:tcW w:w="4428" w:type="dxa"/>
            <w:vMerge w:val="restart"/>
            <w:tcBorders>
              <w:top w:val="single" w:sz="4" w:space="0" w:color="auto"/>
              <w:left w:val="single" w:sz="4" w:space="0" w:color="auto"/>
              <w:bottom w:val="single" w:sz="4" w:space="0" w:color="auto"/>
              <w:right w:val="single" w:sz="4" w:space="0" w:color="auto"/>
            </w:tcBorders>
          </w:tcPr>
          <w:p w14:paraId="55DA01BD" w14:textId="77777777" w:rsidR="00415ABD" w:rsidRDefault="00415ABD" w:rsidP="00DB3616">
            <w:pPr>
              <w:pStyle w:val="NoSpacing"/>
            </w:pPr>
            <w:r>
              <w:t>None</w:t>
            </w:r>
          </w:p>
          <w:p w14:paraId="2781866E"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F0EEA7A" w14:textId="77777777" w:rsidR="00415ABD" w:rsidRDefault="00415ABD"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6A460CDB" w14:textId="77777777" w:rsidR="00415ABD" w:rsidRDefault="00415ABD" w:rsidP="00DB3616">
            <w:pPr>
              <w:pStyle w:val="NoSpacing"/>
            </w:pPr>
            <w:r>
              <w:t>Remote</w:t>
            </w:r>
          </w:p>
        </w:tc>
      </w:tr>
      <w:tr w:rsidR="00415ABD" w14:paraId="2C4EC712"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5FA59211" w14:textId="77777777" w:rsidR="00415ABD" w:rsidRDefault="00415ABD" w:rsidP="00DB3616">
            <w:pPr>
              <w:pStyle w:val="NoSpacing"/>
            </w:pPr>
            <w:r>
              <w:t>Impact</w:t>
            </w:r>
          </w:p>
        </w:tc>
        <w:tc>
          <w:tcPr>
            <w:tcW w:w="1067" w:type="dxa"/>
            <w:tcBorders>
              <w:top w:val="single" w:sz="4" w:space="0" w:color="auto"/>
              <w:left w:val="single" w:sz="4" w:space="0" w:color="auto"/>
              <w:bottom w:val="single" w:sz="4" w:space="0" w:color="auto"/>
              <w:right w:val="single" w:sz="4" w:space="0" w:color="auto"/>
            </w:tcBorders>
          </w:tcPr>
          <w:p w14:paraId="6DE18957" w14:textId="77777777" w:rsidR="00415ABD" w:rsidRDefault="00415ABD" w:rsidP="00DB3616">
            <w:pPr>
              <w:pStyle w:val="NoSpacing"/>
            </w:pPr>
            <w:r>
              <w:t xml:space="preserve">Minor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5EAF6B"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4B7C430F" w14:textId="77777777" w:rsidR="00415ABD" w:rsidRDefault="00415ABD"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79257036" w14:textId="77777777" w:rsidR="00415ABD" w:rsidRDefault="00415ABD" w:rsidP="00DB3616">
            <w:pPr>
              <w:pStyle w:val="NoSpacing"/>
            </w:pPr>
            <w:r>
              <w:t>Negligible</w:t>
            </w:r>
          </w:p>
        </w:tc>
      </w:tr>
      <w:tr w:rsidR="00415ABD" w14:paraId="238FED1E"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6537D654" w14:textId="77777777" w:rsidR="00415ABD" w:rsidRDefault="00415ABD" w:rsidP="00DB3616">
            <w:pPr>
              <w:pStyle w:val="NoSpacing"/>
            </w:pPr>
            <w:r>
              <w:t>Score</w:t>
            </w:r>
          </w:p>
        </w:tc>
        <w:tc>
          <w:tcPr>
            <w:tcW w:w="1067" w:type="dxa"/>
            <w:tcBorders>
              <w:top w:val="single" w:sz="4" w:space="0" w:color="auto"/>
              <w:left w:val="single" w:sz="4" w:space="0" w:color="auto"/>
              <w:bottom w:val="single" w:sz="4" w:space="0" w:color="auto"/>
              <w:right w:val="single" w:sz="4" w:space="0" w:color="auto"/>
            </w:tcBorders>
            <w:shd w:val="clear" w:color="auto" w:fill="FFFF00"/>
          </w:tcPr>
          <w:p w14:paraId="2A2637B9" w14:textId="77777777" w:rsidR="00415ABD" w:rsidRDefault="00415ABD" w:rsidP="00DB3616">
            <w:pPr>
              <w:pStyle w:val="NoSpacing"/>
            </w:pPr>
            <w:r>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347A91"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534ED5A8" w14:textId="77777777" w:rsidR="00415ABD" w:rsidRDefault="00415ABD"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126764BA" w14:textId="77777777" w:rsidR="00415ABD" w:rsidRDefault="00415ABD" w:rsidP="00DB3616">
            <w:pPr>
              <w:pStyle w:val="NoSpacing"/>
            </w:pPr>
            <w:r>
              <w:t>Very Low Risk</w:t>
            </w:r>
          </w:p>
        </w:tc>
      </w:tr>
    </w:tbl>
    <w:p w14:paraId="63885E8E" w14:textId="77777777" w:rsidR="00415ABD" w:rsidRPr="00B26AF3" w:rsidRDefault="00415ABD" w:rsidP="00415ABD">
      <w:pPr>
        <w:pStyle w:val="Heading4"/>
        <w:rPr>
          <w:color w:val="auto"/>
        </w:rPr>
      </w:pPr>
      <w:r w:rsidRPr="00B26AF3">
        <w:rPr>
          <w:color w:val="auto"/>
        </w:rPr>
        <w:t xml:space="preserve">Risk: Unlawful international data transfers.  </w:t>
      </w:r>
    </w:p>
    <w:tbl>
      <w:tblPr>
        <w:tblStyle w:val="TableGrid"/>
        <w:tblW w:w="0" w:type="auto"/>
        <w:tblLook w:val="04A0" w:firstRow="1" w:lastRow="0" w:firstColumn="1" w:lastColumn="0" w:noHBand="0" w:noVBand="1"/>
      </w:tblPr>
      <w:tblGrid>
        <w:gridCol w:w="1167"/>
        <w:gridCol w:w="1070"/>
        <w:gridCol w:w="4425"/>
        <w:gridCol w:w="1202"/>
        <w:gridCol w:w="1152"/>
      </w:tblGrid>
      <w:tr w:rsidR="00415ABD" w14:paraId="2F29E863"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1A05272" w14:textId="77777777" w:rsidR="00415ABD" w:rsidRDefault="00415ABD" w:rsidP="00DB3616">
            <w:pPr>
              <w:pStyle w:val="NoSpacing"/>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7E877F41" w14:textId="77777777" w:rsidR="00415ABD" w:rsidRDefault="00415ABD" w:rsidP="00DB3616">
            <w:pPr>
              <w:pStyle w:val="NoSpacing"/>
            </w:pPr>
            <w:r w:rsidRPr="005F4F2A">
              <w:rPr>
                <w:b/>
              </w:rPr>
              <w:t xml:space="preserve">Risk that </w:t>
            </w:r>
            <w:r>
              <w:rPr>
                <w:b/>
              </w:rPr>
              <w:t xml:space="preserve">personal identifiable </w:t>
            </w:r>
            <w:r w:rsidRPr="005F4F2A">
              <w:rPr>
                <w:b/>
              </w:rPr>
              <w:t xml:space="preserve">data will be transferred </w:t>
            </w:r>
            <w:r>
              <w:rPr>
                <w:b/>
              </w:rPr>
              <w:t xml:space="preserve">to a country with less protections to people’s rights and freedoms.  </w:t>
            </w:r>
          </w:p>
        </w:tc>
      </w:tr>
      <w:tr w:rsidR="00415ABD" w14:paraId="355C3F53"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75C4E212" w14:textId="77777777" w:rsidR="00415ABD" w:rsidRDefault="00415ABD" w:rsidP="00DB3616">
            <w:pPr>
              <w:pStyle w:val="NoSpacing"/>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1D21D104" w14:textId="77777777" w:rsidR="00415ABD" w:rsidRDefault="00415ABD" w:rsidP="00DB3616">
            <w:pPr>
              <w:pStyle w:val="NoSpacing"/>
            </w:pPr>
          </w:p>
        </w:tc>
      </w:tr>
      <w:tr w:rsidR="00415ABD" w14:paraId="2DEAEE92"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2EF627D3" w14:textId="77777777" w:rsidR="00415ABD" w:rsidRDefault="00415ABD" w:rsidP="00DB3616">
            <w:pPr>
              <w:pStyle w:val="NoSpacing"/>
            </w:pPr>
            <w:r>
              <w:t>Privacy by design and by default notes.</w:t>
            </w:r>
          </w:p>
        </w:tc>
        <w:tc>
          <w:tcPr>
            <w:tcW w:w="6779" w:type="dxa"/>
            <w:gridSpan w:val="3"/>
            <w:tcBorders>
              <w:top w:val="single" w:sz="4" w:space="0" w:color="auto"/>
              <w:left w:val="single" w:sz="4" w:space="0" w:color="auto"/>
              <w:bottom w:val="single" w:sz="4" w:space="0" w:color="auto"/>
              <w:right w:val="single" w:sz="4" w:space="0" w:color="auto"/>
            </w:tcBorders>
          </w:tcPr>
          <w:p w14:paraId="346286DF" w14:textId="77777777" w:rsidR="00415ABD" w:rsidRDefault="00415ABD" w:rsidP="00415ABD">
            <w:pPr>
              <w:pStyle w:val="NoSpacing"/>
              <w:numPr>
                <w:ilvl w:val="0"/>
                <w:numId w:val="33"/>
              </w:numPr>
            </w:pPr>
            <w:r>
              <w:t xml:space="preserve"> </w:t>
            </w:r>
            <w:commentRangeStart w:id="129"/>
          </w:p>
          <w:commentRangeEnd w:id="129"/>
          <w:p w14:paraId="42DCDBD9" w14:textId="77777777" w:rsidR="00415ABD" w:rsidRPr="003B70C1" w:rsidRDefault="00415ABD" w:rsidP="00415ABD">
            <w:pPr>
              <w:pStyle w:val="NoSpacing"/>
              <w:numPr>
                <w:ilvl w:val="0"/>
                <w:numId w:val="33"/>
              </w:numPr>
            </w:pPr>
            <w:r>
              <w:rPr>
                <w:rStyle w:val="CommentReference"/>
                <w:rFonts w:ascii="Arial" w:hAnsi="Arial" w:cs="Arial"/>
              </w:rPr>
              <w:commentReference w:id="129"/>
            </w:r>
          </w:p>
        </w:tc>
      </w:tr>
      <w:tr w:rsidR="00415ABD" w14:paraId="1DCAA48D"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28CF2F9B" w14:textId="77777777" w:rsidR="00415ABD" w:rsidRDefault="00415ABD"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2F621B9C" w14:textId="77777777" w:rsidR="00415ABD" w:rsidRDefault="00415ABD"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61CA0264" w14:textId="77777777" w:rsidR="00415ABD" w:rsidRDefault="00415ABD" w:rsidP="00DB3616">
            <w:pPr>
              <w:pStyle w:val="NoSpacing"/>
            </w:pPr>
            <w:r>
              <w:t>Residual risk score</w:t>
            </w:r>
          </w:p>
        </w:tc>
      </w:tr>
      <w:tr w:rsidR="00415ABD" w14:paraId="7BB72F43"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217701F" w14:textId="77777777" w:rsidR="00415ABD" w:rsidRDefault="00415ABD"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5834FFE5" w14:textId="77777777" w:rsidR="00415ABD" w:rsidRDefault="00415ABD" w:rsidP="00DB3616">
            <w:pPr>
              <w:pStyle w:val="NoSpacing"/>
            </w:pPr>
            <w:r>
              <w:t>Possible</w:t>
            </w:r>
          </w:p>
        </w:tc>
        <w:tc>
          <w:tcPr>
            <w:tcW w:w="4425" w:type="dxa"/>
            <w:vMerge w:val="restart"/>
            <w:tcBorders>
              <w:top w:val="single" w:sz="4" w:space="0" w:color="auto"/>
              <w:left w:val="single" w:sz="4" w:space="0" w:color="auto"/>
              <w:bottom w:val="single" w:sz="4" w:space="0" w:color="auto"/>
              <w:right w:val="single" w:sz="4" w:space="0" w:color="auto"/>
            </w:tcBorders>
          </w:tcPr>
          <w:p w14:paraId="0449DB99" w14:textId="77777777" w:rsidR="00415ABD" w:rsidRDefault="00415ABD" w:rsidP="00DB3616">
            <w:pPr>
              <w:pStyle w:val="NoSpacing"/>
            </w:pPr>
            <w:r>
              <w:t>None</w:t>
            </w:r>
          </w:p>
          <w:p w14:paraId="207A3A2D"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0C168FAA" w14:textId="77777777" w:rsidR="00415ABD" w:rsidRDefault="00415ABD"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589232E4" w14:textId="77777777" w:rsidR="00415ABD" w:rsidRDefault="00415ABD" w:rsidP="00DB3616">
            <w:pPr>
              <w:pStyle w:val="NoSpacing"/>
            </w:pPr>
            <w:r>
              <w:t>Remote</w:t>
            </w:r>
          </w:p>
        </w:tc>
      </w:tr>
      <w:tr w:rsidR="00415ABD" w14:paraId="7F6316C9"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3D9D26C2" w14:textId="77777777" w:rsidR="00415ABD" w:rsidRDefault="00415ABD" w:rsidP="00DB3616">
            <w:pPr>
              <w:pStyle w:val="NoSpacing"/>
            </w:pPr>
            <w:r>
              <w:t>Impact</w:t>
            </w:r>
          </w:p>
        </w:tc>
        <w:tc>
          <w:tcPr>
            <w:tcW w:w="1070" w:type="dxa"/>
            <w:tcBorders>
              <w:top w:val="single" w:sz="4" w:space="0" w:color="auto"/>
              <w:left w:val="single" w:sz="4" w:space="0" w:color="auto"/>
              <w:bottom w:val="single" w:sz="4" w:space="0" w:color="auto"/>
              <w:right w:val="single" w:sz="4" w:space="0" w:color="auto"/>
            </w:tcBorders>
          </w:tcPr>
          <w:p w14:paraId="50E4BF69" w14:textId="77777777" w:rsidR="00415ABD" w:rsidRDefault="00415ABD" w:rsidP="00DB3616">
            <w:pPr>
              <w:pStyle w:val="NoSpacing"/>
            </w:pPr>
            <w:r>
              <w:t>Minor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FFE4D"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191BC40A" w14:textId="77777777" w:rsidR="00415ABD" w:rsidRDefault="00415ABD"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593C750B" w14:textId="77777777" w:rsidR="00415ABD" w:rsidRDefault="00415ABD" w:rsidP="00DB3616">
            <w:pPr>
              <w:pStyle w:val="NoSpacing"/>
            </w:pPr>
            <w:r>
              <w:t>Negligible</w:t>
            </w:r>
          </w:p>
        </w:tc>
      </w:tr>
      <w:tr w:rsidR="00415ABD" w14:paraId="4647958D"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176E1D86" w14:textId="77777777" w:rsidR="00415ABD" w:rsidRDefault="00415ABD"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FFF00"/>
          </w:tcPr>
          <w:p w14:paraId="766F64EF" w14:textId="77777777" w:rsidR="00415ABD" w:rsidRDefault="00415ABD" w:rsidP="00DB3616">
            <w:pPr>
              <w:pStyle w:val="NoSpacing"/>
            </w:pPr>
            <w:r>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801B10" w14:textId="77777777" w:rsidR="00415ABD" w:rsidRDefault="00415ABD"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0F9B0091" w14:textId="77777777" w:rsidR="00415ABD" w:rsidRDefault="00415ABD"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487186A7" w14:textId="77777777" w:rsidR="00415ABD" w:rsidRDefault="00415ABD" w:rsidP="00DB3616">
            <w:pPr>
              <w:pStyle w:val="NoSpacing"/>
            </w:pPr>
            <w:r>
              <w:t>Very Low risk</w:t>
            </w:r>
          </w:p>
        </w:tc>
      </w:tr>
    </w:tbl>
    <w:p w14:paraId="434116BE" w14:textId="77777777" w:rsidR="00415ABD" w:rsidRDefault="00415ABD" w:rsidP="00415ABD">
      <w:pPr>
        <w:rPr>
          <w:lang w:val="en-GB" w:eastAsia="en-GB"/>
        </w:rPr>
      </w:pPr>
    </w:p>
    <w:p w14:paraId="33124CAB" w14:textId="77777777" w:rsidR="00755218" w:rsidRPr="00B26AF3" w:rsidRDefault="00755218" w:rsidP="00755218">
      <w:pPr>
        <w:pStyle w:val="Heading4"/>
        <w:rPr>
          <w:color w:val="auto"/>
        </w:rPr>
      </w:pPr>
      <w:r w:rsidRPr="00B26AF3">
        <w:rPr>
          <w:color w:val="auto"/>
        </w:rPr>
        <w:t>Risk: excessive personal identifiable data</w:t>
      </w:r>
    </w:p>
    <w:tbl>
      <w:tblPr>
        <w:tblStyle w:val="TableGrid"/>
        <w:tblW w:w="0" w:type="auto"/>
        <w:tblLook w:val="04A0" w:firstRow="1" w:lastRow="0" w:firstColumn="1" w:lastColumn="0" w:noHBand="0" w:noVBand="1"/>
      </w:tblPr>
      <w:tblGrid>
        <w:gridCol w:w="1167"/>
        <w:gridCol w:w="1070"/>
        <w:gridCol w:w="4425"/>
        <w:gridCol w:w="1202"/>
        <w:gridCol w:w="1152"/>
      </w:tblGrid>
      <w:tr w:rsidR="00755218" w14:paraId="6E2AEC8F"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60140733" w14:textId="77777777" w:rsidR="00755218" w:rsidRDefault="00755218" w:rsidP="00DB3616">
            <w:pPr>
              <w:pStyle w:val="NoSpacing"/>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7B650983" w14:textId="77777777" w:rsidR="00755218" w:rsidRDefault="00755218" w:rsidP="00DB3616">
            <w:pPr>
              <w:pStyle w:val="NoSpacing"/>
            </w:pPr>
            <w:r w:rsidRPr="005F4F2A">
              <w:rPr>
                <w:b/>
              </w:rPr>
              <w:t xml:space="preserve">Risk </w:t>
            </w:r>
            <w:r>
              <w:rPr>
                <w:b/>
              </w:rPr>
              <w:t>that irrelevant or excessive personal identifiable data is processed by the app.</w:t>
            </w:r>
          </w:p>
        </w:tc>
      </w:tr>
      <w:tr w:rsidR="00755218" w14:paraId="3C9A5520"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7FC22175" w14:textId="77777777" w:rsidR="00755218" w:rsidRDefault="00755218" w:rsidP="00DB3616">
            <w:pPr>
              <w:pStyle w:val="NoSpacing"/>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558A7AEA" w14:textId="77777777" w:rsidR="00755218" w:rsidRDefault="00755218" w:rsidP="00DB3616">
            <w:pPr>
              <w:pStyle w:val="NoSpacing"/>
            </w:pPr>
            <w:r>
              <w:t>Unfair processing,  restrictions to the  privacy of the individual (e.g. identity theft, reversal of anonymous data) and restrictions to people’s freedoms and rights (e.g. no longer voluntary or with more limited choices)</w:t>
            </w:r>
          </w:p>
        </w:tc>
      </w:tr>
      <w:tr w:rsidR="00755218" w14:paraId="042A758A"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7C0789B" w14:textId="77777777" w:rsidR="00755218" w:rsidRDefault="00755218" w:rsidP="00DB3616">
            <w:pPr>
              <w:pStyle w:val="NoSpacing"/>
            </w:pPr>
            <w:r>
              <w:t xml:space="preserve">Privacy by design and by default </w:t>
            </w:r>
            <w:commentRangeStart w:id="130"/>
            <w:r>
              <w:t>notes</w:t>
            </w:r>
            <w:commentRangeEnd w:id="130"/>
            <w:r>
              <w:rPr>
                <w:rStyle w:val="CommentReference"/>
                <w:rFonts w:ascii="Arial" w:hAnsi="Arial" w:cs="Arial"/>
              </w:rPr>
              <w:commentReference w:id="130"/>
            </w:r>
            <w:r>
              <w:t>.</w:t>
            </w:r>
          </w:p>
        </w:tc>
        <w:tc>
          <w:tcPr>
            <w:tcW w:w="6779" w:type="dxa"/>
            <w:gridSpan w:val="3"/>
            <w:tcBorders>
              <w:top w:val="single" w:sz="4" w:space="0" w:color="auto"/>
              <w:left w:val="single" w:sz="4" w:space="0" w:color="auto"/>
              <w:bottom w:val="single" w:sz="4" w:space="0" w:color="auto"/>
              <w:right w:val="single" w:sz="4" w:space="0" w:color="auto"/>
            </w:tcBorders>
          </w:tcPr>
          <w:p w14:paraId="7DDF8CD3" w14:textId="77777777" w:rsidR="00755218" w:rsidRPr="003B70C1" w:rsidRDefault="00755218" w:rsidP="00755218">
            <w:pPr>
              <w:pStyle w:val="NoSpacing"/>
              <w:numPr>
                <w:ilvl w:val="0"/>
                <w:numId w:val="33"/>
              </w:numPr>
            </w:pPr>
            <w:r>
              <w:t xml:space="preserve"> </w:t>
            </w:r>
          </w:p>
        </w:tc>
      </w:tr>
      <w:tr w:rsidR="00755218" w14:paraId="18BABD09"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6BEBDE69" w14:textId="77777777" w:rsidR="00755218" w:rsidRDefault="00755218"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52C05396" w14:textId="77777777" w:rsidR="00755218" w:rsidRDefault="00755218"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37537BA2" w14:textId="77777777" w:rsidR="00755218" w:rsidRDefault="00755218" w:rsidP="00DB3616">
            <w:pPr>
              <w:pStyle w:val="NoSpacing"/>
            </w:pPr>
            <w:r>
              <w:t>Residual risk score</w:t>
            </w:r>
          </w:p>
        </w:tc>
      </w:tr>
      <w:tr w:rsidR="00755218" w14:paraId="369E83F2"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4EF2CB2D" w14:textId="77777777" w:rsidR="00755218" w:rsidRDefault="00755218"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53694D12" w14:textId="77777777" w:rsidR="00755218" w:rsidRDefault="00755218" w:rsidP="00DB3616">
            <w:pPr>
              <w:pStyle w:val="NoSpacing"/>
            </w:pPr>
            <w:r>
              <w:t>Likely</w:t>
            </w:r>
          </w:p>
        </w:tc>
        <w:tc>
          <w:tcPr>
            <w:tcW w:w="4425" w:type="dxa"/>
            <w:vMerge w:val="restart"/>
            <w:tcBorders>
              <w:top w:val="single" w:sz="4" w:space="0" w:color="auto"/>
              <w:left w:val="single" w:sz="4" w:space="0" w:color="auto"/>
              <w:bottom w:val="single" w:sz="4" w:space="0" w:color="auto"/>
              <w:right w:val="single" w:sz="4" w:space="0" w:color="auto"/>
            </w:tcBorders>
          </w:tcPr>
          <w:p w14:paraId="09BE8F92" w14:textId="77777777" w:rsidR="00755218" w:rsidRDefault="00755218" w:rsidP="00DB3616">
            <w:pPr>
              <w:pStyle w:val="NoSpacing"/>
            </w:pPr>
            <w:r>
              <w:t>None</w:t>
            </w:r>
          </w:p>
          <w:p w14:paraId="6E969A52"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2AB242B"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1A973A26" w14:textId="77777777" w:rsidR="00755218" w:rsidRDefault="00755218" w:rsidP="00DB3616">
            <w:pPr>
              <w:pStyle w:val="NoSpacing"/>
            </w:pPr>
            <w:r>
              <w:t>Unlikely</w:t>
            </w:r>
          </w:p>
        </w:tc>
      </w:tr>
      <w:tr w:rsidR="00755218" w14:paraId="61EAA8C9"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7A38A0F8" w14:textId="77777777" w:rsidR="00755218" w:rsidRDefault="00755218" w:rsidP="00DB3616">
            <w:pPr>
              <w:pStyle w:val="NoSpacing"/>
            </w:pPr>
            <w:r>
              <w:t>Impact</w:t>
            </w:r>
          </w:p>
        </w:tc>
        <w:tc>
          <w:tcPr>
            <w:tcW w:w="1070" w:type="dxa"/>
            <w:tcBorders>
              <w:top w:val="single" w:sz="4" w:space="0" w:color="auto"/>
              <w:left w:val="single" w:sz="4" w:space="0" w:color="auto"/>
              <w:bottom w:val="single" w:sz="4" w:space="0" w:color="auto"/>
              <w:right w:val="single" w:sz="4" w:space="0" w:color="auto"/>
            </w:tcBorders>
          </w:tcPr>
          <w:p w14:paraId="698443ED" w14:textId="77777777" w:rsidR="00755218" w:rsidRDefault="00755218" w:rsidP="00DB3616">
            <w:pPr>
              <w:pStyle w:val="NoSpacing"/>
            </w:pPr>
            <w:r>
              <w:t>Major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2EC26D"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6E59595"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50A841A1" w14:textId="77777777" w:rsidR="00755218" w:rsidRDefault="00755218" w:rsidP="00DB3616">
            <w:pPr>
              <w:pStyle w:val="NoSpacing"/>
            </w:pPr>
            <w:r>
              <w:t>Minor</w:t>
            </w:r>
          </w:p>
        </w:tc>
      </w:tr>
      <w:tr w:rsidR="00755218" w14:paraId="29A7F006"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25A050F" w14:textId="77777777" w:rsidR="00755218" w:rsidRDefault="00755218"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F0000"/>
          </w:tcPr>
          <w:p w14:paraId="5280C25A" w14:textId="77777777" w:rsidR="00755218" w:rsidRDefault="00755218" w:rsidP="00DB3616">
            <w:pPr>
              <w:pStyle w:val="NoSpacing"/>
            </w:pPr>
            <w:r>
              <w:t>High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CCF7D"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70A0C241"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FFFF00"/>
          </w:tcPr>
          <w:p w14:paraId="62491B44" w14:textId="77777777" w:rsidR="00755218" w:rsidRDefault="00755218" w:rsidP="00DB3616">
            <w:pPr>
              <w:pStyle w:val="NoSpacing"/>
            </w:pPr>
            <w:r>
              <w:t>Low risk</w:t>
            </w:r>
          </w:p>
        </w:tc>
      </w:tr>
    </w:tbl>
    <w:p w14:paraId="2AAFD45F" w14:textId="77777777" w:rsidR="00755218" w:rsidRPr="00B26AF3" w:rsidRDefault="00755218" w:rsidP="00755218">
      <w:pPr>
        <w:pStyle w:val="Heading4"/>
        <w:rPr>
          <w:color w:val="auto"/>
        </w:rPr>
      </w:pPr>
      <w:r w:rsidRPr="00B26AF3">
        <w:rPr>
          <w:color w:val="auto"/>
        </w:rPr>
        <w:t>Risk: reversal of anonymous data.</w:t>
      </w:r>
    </w:p>
    <w:tbl>
      <w:tblPr>
        <w:tblStyle w:val="TableGrid"/>
        <w:tblW w:w="0" w:type="auto"/>
        <w:tblLook w:val="04A0" w:firstRow="1" w:lastRow="0" w:firstColumn="1" w:lastColumn="0" w:noHBand="0" w:noVBand="1"/>
      </w:tblPr>
      <w:tblGrid>
        <w:gridCol w:w="1167"/>
        <w:gridCol w:w="1070"/>
        <w:gridCol w:w="4425"/>
        <w:gridCol w:w="1202"/>
        <w:gridCol w:w="1152"/>
      </w:tblGrid>
      <w:tr w:rsidR="00755218" w14:paraId="6E4038E0"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36731136" w14:textId="77777777" w:rsidR="00755218" w:rsidRDefault="00755218" w:rsidP="00DB3616">
            <w:pPr>
              <w:pStyle w:val="NoSpacing"/>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77681024" w14:textId="77777777" w:rsidR="00755218" w:rsidRDefault="00755218" w:rsidP="00DB3616">
            <w:pPr>
              <w:pStyle w:val="NoSpacing"/>
            </w:pPr>
            <w:r w:rsidRPr="005F4F2A">
              <w:rPr>
                <w:b/>
              </w:rPr>
              <w:t xml:space="preserve">Risk </w:t>
            </w:r>
            <w:r>
              <w:rPr>
                <w:b/>
              </w:rPr>
              <w:t>that anonymous data can be reversed, identify individuals and expand use of data for unintended purposes.</w:t>
            </w:r>
          </w:p>
        </w:tc>
      </w:tr>
      <w:tr w:rsidR="00755218" w14:paraId="7DFED97F"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30D2D6B2" w14:textId="77777777" w:rsidR="00755218" w:rsidRDefault="00755218" w:rsidP="00DB3616">
            <w:pPr>
              <w:pStyle w:val="NoSpacing"/>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2383451B" w14:textId="77777777" w:rsidR="00755218" w:rsidRDefault="00755218" w:rsidP="00755218">
            <w:pPr>
              <w:pStyle w:val="NoSpacing"/>
            </w:pPr>
            <w:r>
              <w:t>Unfair processing,  restrictions to the  privacy of the individual and restrictions to people’s freedoms and rights (e.g. identify and track individuals, financial loss ). Unintended disclosure of  data subject data. Undermine confidence in the system/service.</w:t>
            </w:r>
          </w:p>
        </w:tc>
      </w:tr>
      <w:tr w:rsidR="00755218" w14:paraId="0CB8BDD7"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34EAE249" w14:textId="77777777" w:rsidR="00755218" w:rsidRDefault="00755218" w:rsidP="00DB3616">
            <w:pPr>
              <w:pStyle w:val="NoSpacing"/>
            </w:pPr>
            <w:r>
              <w:lastRenderedPageBreak/>
              <w:t xml:space="preserve">Privacy by design and by default </w:t>
            </w:r>
            <w:commentRangeStart w:id="131"/>
            <w:r>
              <w:t>notes</w:t>
            </w:r>
            <w:commentRangeEnd w:id="131"/>
            <w:r>
              <w:rPr>
                <w:rStyle w:val="CommentReference"/>
                <w:rFonts w:ascii="Arial" w:hAnsi="Arial" w:cs="Arial"/>
              </w:rPr>
              <w:commentReference w:id="131"/>
            </w:r>
            <w:r>
              <w:t>.</w:t>
            </w:r>
          </w:p>
        </w:tc>
        <w:tc>
          <w:tcPr>
            <w:tcW w:w="6779" w:type="dxa"/>
            <w:gridSpan w:val="3"/>
            <w:tcBorders>
              <w:top w:val="single" w:sz="4" w:space="0" w:color="auto"/>
              <w:left w:val="single" w:sz="4" w:space="0" w:color="auto"/>
              <w:bottom w:val="single" w:sz="4" w:space="0" w:color="auto"/>
              <w:right w:val="single" w:sz="4" w:space="0" w:color="auto"/>
            </w:tcBorders>
          </w:tcPr>
          <w:p w14:paraId="31F7DBD1" w14:textId="77777777" w:rsidR="00755218" w:rsidRPr="003B70C1" w:rsidRDefault="00755218" w:rsidP="00755218">
            <w:pPr>
              <w:pStyle w:val="NoSpacing"/>
              <w:numPr>
                <w:ilvl w:val="0"/>
                <w:numId w:val="33"/>
              </w:numPr>
            </w:pPr>
            <w:r>
              <w:t xml:space="preserve"> </w:t>
            </w:r>
          </w:p>
        </w:tc>
      </w:tr>
      <w:tr w:rsidR="00755218" w14:paraId="008C22D9"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26579D93" w14:textId="77777777" w:rsidR="00755218" w:rsidRDefault="00755218"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0A44DA49" w14:textId="77777777" w:rsidR="00755218" w:rsidRDefault="00755218"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0E76D9BF" w14:textId="77777777" w:rsidR="00755218" w:rsidRDefault="00755218" w:rsidP="00DB3616">
            <w:pPr>
              <w:pStyle w:val="NoSpacing"/>
            </w:pPr>
            <w:r>
              <w:t>Residual risk score</w:t>
            </w:r>
          </w:p>
        </w:tc>
      </w:tr>
      <w:tr w:rsidR="00755218" w14:paraId="1285FF23"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1B2183A0" w14:textId="77777777" w:rsidR="00755218" w:rsidRDefault="00755218"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6FC34BB8" w14:textId="77777777" w:rsidR="00755218" w:rsidRDefault="00755218" w:rsidP="00DB3616">
            <w:pPr>
              <w:pStyle w:val="NoSpacing"/>
            </w:pPr>
            <w:r>
              <w:t>Possible</w:t>
            </w:r>
          </w:p>
        </w:tc>
        <w:tc>
          <w:tcPr>
            <w:tcW w:w="4425" w:type="dxa"/>
            <w:vMerge w:val="restart"/>
            <w:tcBorders>
              <w:top w:val="single" w:sz="4" w:space="0" w:color="auto"/>
              <w:left w:val="single" w:sz="4" w:space="0" w:color="auto"/>
              <w:bottom w:val="single" w:sz="4" w:space="0" w:color="auto"/>
              <w:right w:val="single" w:sz="4" w:space="0" w:color="auto"/>
            </w:tcBorders>
          </w:tcPr>
          <w:p w14:paraId="323CB8D5" w14:textId="77777777" w:rsidR="00755218" w:rsidRDefault="00755218" w:rsidP="00DB3616">
            <w:pPr>
              <w:pStyle w:val="NoSpacing"/>
            </w:pPr>
            <w:r>
              <w:t>None</w:t>
            </w:r>
          </w:p>
          <w:p w14:paraId="5E8BA3A9"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2E1273E5"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14F4E871" w14:textId="77777777" w:rsidR="00755218" w:rsidRDefault="00755218" w:rsidP="00DB3616">
            <w:pPr>
              <w:pStyle w:val="NoSpacing"/>
            </w:pPr>
            <w:r>
              <w:t>Remote</w:t>
            </w:r>
          </w:p>
        </w:tc>
      </w:tr>
      <w:tr w:rsidR="00755218" w14:paraId="6CE7C9B8"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39998B27" w14:textId="77777777" w:rsidR="00755218" w:rsidRDefault="00755218" w:rsidP="00DB3616">
            <w:pPr>
              <w:pStyle w:val="NoSpacing"/>
            </w:pPr>
            <w:r>
              <w:t>Impact</w:t>
            </w:r>
          </w:p>
        </w:tc>
        <w:tc>
          <w:tcPr>
            <w:tcW w:w="1070" w:type="dxa"/>
            <w:tcBorders>
              <w:top w:val="single" w:sz="4" w:space="0" w:color="auto"/>
              <w:left w:val="single" w:sz="4" w:space="0" w:color="auto"/>
              <w:bottom w:val="single" w:sz="4" w:space="0" w:color="auto"/>
              <w:right w:val="single" w:sz="4" w:space="0" w:color="auto"/>
            </w:tcBorders>
          </w:tcPr>
          <w:p w14:paraId="527C1BCD" w14:textId="77777777" w:rsidR="00755218" w:rsidRDefault="00755218" w:rsidP="00DB3616">
            <w:pPr>
              <w:pStyle w:val="NoSpacing"/>
            </w:pPr>
            <w:r>
              <w:t>Extreme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436FFF"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7C2C7262"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502D1768" w14:textId="77777777" w:rsidR="00755218" w:rsidRDefault="00755218" w:rsidP="00DB3616">
            <w:pPr>
              <w:pStyle w:val="NoSpacing"/>
            </w:pPr>
            <w:r>
              <w:t>Minor</w:t>
            </w:r>
          </w:p>
        </w:tc>
      </w:tr>
      <w:tr w:rsidR="00755218" w14:paraId="63FAAEA8"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133288FD" w14:textId="77777777" w:rsidR="00755218" w:rsidRDefault="00755218"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F0000"/>
          </w:tcPr>
          <w:p w14:paraId="14BE102E" w14:textId="77777777" w:rsidR="00755218" w:rsidRDefault="00755218" w:rsidP="00DB3616">
            <w:pPr>
              <w:pStyle w:val="NoSpacing"/>
            </w:pPr>
            <w:r>
              <w:t>High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F6603"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64796EDC"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219ECBBC" w14:textId="77777777" w:rsidR="00755218" w:rsidRDefault="00755218" w:rsidP="00DB3616">
            <w:pPr>
              <w:pStyle w:val="NoSpacing"/>
            </w:pPr>
            <w:r>
              <w:t>Very Low risk</w:t>
            </w:r>
          </w:p>
        </w:tc>
      </w:tr>
    </w:tbl>
    <w:p w14:paraId="230B4830" w14:textId="77777777" w:rsidR="00755218" w:rsidRPr="00B26AF3" w:rsidRDefault="00755218" w:rsidP="00755218">
      <w:pPr>
        <w:pStyle w:val="Heading4"/>
        <w:rPr>
          <w:color w:val="auto"/>
        </w:rPr>
      </w:pPr>
      <w:r w:rsidRPr="00B26AF3">
        <w:rPr>
          <w:color w:val="auto"/>
        </w:rPr>
        <w:t>Risk: prolonged processing of data.</w:t>
      </w:r>
    </w:p>
    <w:tbl>
      <w:tblPr>
        <w:tblStyle w:val="TableGrid"/>
        <w:tblW w:w="0" w:type="auto"/>
        <w:tblLook w:val="04A0" w:firstRow="1" w:lastRow="0" w:firstColumn="1" w:lastColumn="0" w:noHBand="0" w:noVBand="1"/>
      </w:tblPr>
      <w:tblGrid>
        <w:gridCol w:w="1167"/>
        <w:gridCol w:w="1111"/>
        <w:gridCol w:w="4388"/>
        <w:gridCol w:w="1201"/>
        <w:gridCol w:w="1149"/>
      </w:tblGrid>
      <w:tr w:rsidR="00755218" w14:paraId="5EC3F293"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2DD1529" w14:textId="77777777" w:rsidR="00755218" w:rsidRDefault="00755218" w:rsidP="00DB3616">
            <w:pPr>
              <w:pStyle w:val="NoSpacing"/>
              <w:keepNext/>
              <w:keepLines/>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76817073" w14:textId="77777777" w:rsidR="00755218" w:rsidRDefault="00755218" w:rsidP="00DB3616">
            <w:pPr>
              <w:pStyle w:val="NoSpacing"/>
              <w:keepNext/>
              <w:keepLines/>
            </w:pPr>
            <w:r w:rsidRPr="005F4F2A">
              <w:rPr>
                <w:b/>
              </w:rPr>
              <w:t xml:space="preserve">Risk </w:t>
            </w:r>
            <w:r>
              <w:rPr>
                <w:b/>
              </w:rPr>
              <w:t>that the app continues processing data longer than justified.</w:t>
            </w:r>
          </w:p>
        </w:tc>
      </w:tr>
      <w:tr w:rsidR="00755218" w14:paraId="64EA7DC7"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1E3DD97B" w14:textId="77777777" w:rsidR="00755218" w:rsidRDefault="00755218" w:rsidP="00DB3616">
            <w:pPr>
              <w:pStyle w:val="NoSpacing"/>
              <w:keepNext/>
              <w:keepLines/>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45CD02A0" w14:textId="77777777" w:rsidR="00755218" w:rsidRDefault="00755218" w:rsidP="00DB3616">
            <w:pPr>
              <w:pStyle w:val="NoSpacing"/>
              <w:keepNext/>
              <w:keepLines/>
            </w:pPr>
            <w:r>
              <w:t xml:space="preserve">Unfair processing and no-transparent processing leading to limitation of data subjects rights and freedoms. </w:t>
            </w:r>
          </w:p>
        </w:tc>
      </w:tr>
      <w:tr w:rsidR="00755218" w14:paraId="5BDC4DA0"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12E82A57" w14:textId="77777777" w:rsidR="00755218" w:rsidRDefault="00755218" w:rsidP="00DB3616">
            <w:pPr>
              <w:pStyle w:val="NoSpacing"/>
              <w:keepNext/>
              <w:keepLines/>
            </w:pPr>
            <w:r>
              <w:t xml:space="preserve">Privacy by design and by default </w:t>
            </w:r>
            <w:commentRangeStart w:id="132"/>
            <w:r>
              <w:t>notes</w:t>
            </w:r>
            <w:commentRangeEnd w:id="132"/>
            <w:r>
              <w:rPr>
                <w:rStyle w:val="CommentReference"/>
                <w:rFonts w:ascii="Arial" w:hAnsi="Arial" w:cs="Arial"/>
              </w:rPr>
              <w:commentReference w:id="132"/>
            </w:r>
            <w:r>
              <w:t>.</w:t>
            </w:r>
          </w:p>
        </w:tc>
        <w:tc>
          <w:tcPr>
            <w:tcW w:w="6779" w:type="dxa"/>
            <w:gridSpan w:val="3"/>
            <w:tcBorders>
              <w:top w:val="single" w:sz="4" w:space="0" w:color="auto"/>
              <w:left w:val="single" w:sz="4" w:space="0" w:color="auto"/>
              <w:bottom w:val="single" w:sz="4" w:space="0" w:color="auto"/>
              <w:right w:val="single" w:sz="4" w:space="0" w:color="auto"/>
            </w:tcBorders>
          </w:tcPr>
          <w:p w14:paraId="6FAD066C" w14:textId="77777777" w:rsidR="00755218" w:rsidRPr="003B70C1" w:rsidRDefault="00755218" w:rsidP="00755218">
            <w:pPr>
              <w:pStyle w:val="NoSpacing"/>
              <w:keepNext/>
              <w:keepLines/>
              <w:numPr>
                <w:ilvl w:val="0"/>
                <w:numId w:val="33"/>
              </w:numPr>
            </w:pPr>
            <w:r>
              <w:t xml:space="preserve"> </w:t>
            </w:r>
          </w:p>
        </w:tc>
      </w:tr>
      <w:tr w:rsidR="00755218" w14:paraId="38432447"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2D9ADEA6" w14:textId="77777777" w:rsidR="00755218" w:rsidRDefault="00755218"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295C52E2" w14:textId="77777777" w:rsidR="00755218" w:rsidRDefault="00755218"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55E47401" w14:textId="77777777" w:rsidR="00755218" w:rsidRDefault="00755218" w:rsidP="00DB3616">
            <w:pPr>
              <w:pStyle w:val="NoSpacing"/>
            </w:pPr>
            <w:r>
              <w:t>Residual risk score</w:t>
            </w:r>
          </w:p>
        </w:tc>
      </w:tr>
      <w:tr w:rsidR="00755218" w14:paraId="1A915005"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2D39070" w14:textId="77777777" w:rsidR="00755218" w:rsidRDefault="00755218"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0958C799" w14:textId="77777777" w:rsidR="00755218" w:rsidRDefault="00755218" w:rsidP="00DB3616">
            <w:pPr>
              <w:pStyle w:val="NoSpacing"/>
            </w:pPr>
            <w:r>
              <w:t>Possible</w:t>
            </w:r>
          </w:p>
        </w:tc>
        <w:tc>
          <w:tcPr>
            <w:tcW w:w="4425" w:type="dxa"/>
            <w:vMerge w:val="restart"/>
            <w:tcBorders>
              <w:top w:val="single" w:sz="4" w:space="0" w:color="auto"/>
              <w:left w:val="single" w:sz="4" w:space="0" w:color="auto"/>
              <w:bottom w:val="single" w:sz="4" w:space="0" w:color="auto"/>
              <w:right w:val="single" w:sz="4" w:space="0" w:color="auto"/>
            </w:tcBorders>
          </w:tcPr>
          <w:p w14:paraId="2DEDE0D3" w14:textId="77777777" w:rsidR="00755218" w:rsidRDefault="00755218" w:rsidP="00DB3616">
            <w:pPr>
              <w:pStyle w:val="NoSpacing"/>
            </w:pPr>
            <w:r>
              <w:t>None</w:t>
            </w:r>
          </w:p>
          <w:p w14:paraId="19D6B784"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5D4B085F"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228D1CA9" w14:textId="77777777" w:rsidR="00755218" w:rsidRDefault="00755218" w:rsidP="00DB3616">
            <w:pPr>
              <w:pStyle w:val="NoSpacing"/>
            </w:pPr>
            <w:r>
              <w:t>Remote</w:t>
            </w:r>
          </w:p>
        </w:tc>
      </w:tr>
      <w:tr w:rsidR="00755218" w14:paraId="65B92C1B"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53B79460" w14:textId="77777777" w:rsidR="00755218" w:rsidRDefault="00755218" w:rsidP="00DB3616">
            <w:pPr>
              <w:pStyle w:val="NoSpacing"/>
            </w:pPr>
            <w:r>
              <w:t>Impact</w:t>
            </w:r>
          </w:p>
        </w:tc>
        <w:tc>
          <w:tcPr>
            <w:tcW w:w="1070" w:type="dxa"/>
            <w:tcBorders>
              <w:top w:val="single" w:sz="4" w:space="0" w:color="auto"/>
              <w:left w:val="single" w:sz="4" w:space="0" w:color="auto"/>
              <w:bottom w:val="single" w:sz="4" w:space="0" w:color="auto"/>
              <w:right w:val="single" w:sz="4" w:space="0" w:color="auto"/>
            </w:tcBorders>
          </w:tcPr>
          <w:p w14:paraId="44C4086F" w14:textId="77777777" w:rsidR="00755218" w:rsidRDefault="00755218" w:rsidP="00DB3616">
            <w:pPr>
              <w:pStyle w:val="NoSpacing"/>
            </w:pPr>
            <w:r>
              <w:t>Major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8450D5"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021DD24D"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4D197C0F" w14:textId="77777777" w:rsidR="00755218" w:rsidRDefault="00755218" w:rsidP="00DB3616">
            <w:pPr>
              <w:pStyle w:val="NoSpacing"/>
            </w:pPr>
            <w:r>
              <w:t>Minor</w:t>
            </w:r>
          </w:p>
        </w:tc>
      </w:tr>
      <w:tr w:rsidR="00755218" w14:paraId="73A856CD"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BDE04CB" w14:textId="77777777" w:rsidR="00755218" w:rsidRDefault="00755218"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79646" w:themeFill="accent6"/>
          </w:tcPr>
          <w:p w14:paraId="5F6A9252"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C44EF"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386D42F1"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52ADE148" w14:textId="77777777" w:rsidR="00755218" w:rsidRDefault="00755218" w:rsidP="00DB3616">
            <w:pPr>
              <w:pStyle w:val="NoSpacing"/>
            </w:pPr>
            <w:r>
              <w:t>Very Low risk</w:t>
            </w:r>
          </w:p>
        </w:tc>
      </w:tr>
    </w:tbl>
    <w:p w14:paraId="1C16F9E6" w14:textId="77777777" w:rsidR="00755218" w:rsidRPr="00B26AF3" w:rsidRDefault="00755218" w:rsidP="00755218">
      <w:pPr>
        <w:pStyle w:val="Heading4"/>
        <w:rPr>
          <w:color w:val="auto"/>
        </w:rPr>
      </w:pPr>
      <w:r w:rsidRPr="00B26AF3">
        <w:rPr>
          <w:color w:val="auto"/>
        </w:rPr>
        <w:t xml:space="preserve">Risk: </w:t>
      </w:r>
      <w:proofErr w:type="spellStart"/>
      <w:r w:rsidRPr="00B26AF3">
        <w:rPr>
          <w:color w:val="auto"/>
        </w:rPr>
        <w:t>Anonymisation</w:t>
      </w:r>
      <w:proofErr w:type="spellEnd"/>
      <w:r w:rsidRPr="00B26AF3">
        <w:rPr>
          <w:color w:val="auto"/>
        </w:rPr>
        <w:t xml:space="preserve"> failure.</w:t>
      </w:r>
    </w:p>
    <w:tbl>
      <w:tblPr>
        <w:tblStyle w:val="TableGrid"/>
        <w:tblW w:w="0" w:type="auto"/>
        <w:tblLook w:val="04A0" w:firstRow="1" w:lastRow="0" w:firstColumn="1" w:lastColumn="0" w:noHBand="0" w:noVBand="1"/>
      </w:tblPr>
      <w:tblGrid>
        <w:gridCol w:w="1167"/>
        <w:gridCol w:w="1111"/>
        <w:gridCol w:w="4388"/>
        <w:gridCol w:w="1201"/>
        <w:gridCol w:w="1149"/>
      </w:tblGrid>
      <w:tr w:rsidR="00755218" w14:paraId="2A4C817B"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387DB71C" w14:textId="77777777" w:rsidR="00755218" w:rsidRDefault="00755218" w:rsidP="00DB3616">
            <w:pPr>
              <w:pStyle w:val="NoSpacing"/>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49E67CBF" w14:textId="77777777" w:rsidR="00755218" w:rsidRDefault="00755218" w:rsidP="00DB3616">
            <w:pPr>
              <w:pStyle w:val="NoSpacing"/>
            </w:pPr>
            <w:r w:rsidRPr="005F4F2A">
              <w:rPr>
                <w:b/>
              </w:rPr>
              <w:t xml:space="preserve">Risk </w:t>
            </w:r>
            <w:r>
              <w:rPr>
                <w:b/>
              </w:rPr>
              <w:t xml:space="preserve">that personal identifiable data in not </w:t>
            </w:r>
            <w:proofErr w:type="spellStart"/>
            <w:r>
              <w:rPr>
                <w:b/>
              </w:rPr>
              <w:t>anonymised</w:t>
            </w:r>
            <w:proofErr w:type="spellEnd"/>
            <w:r>
              <w:rPr>
                <w:b/>
              </w:rPr>
              <w:t xml:space="preserve"> as expected </w:t>
            </w:r>
          </w:p>
        </w:tc>
      </w:tr>
      <w:tr w:rsidR="00755218" w14:paraId="53A77B98"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54101A35" w14:textId="77777777" w:rsidR="00755218" w:rsidRDefault="00755218" w:rsidP="00DB3616">
            <w:pPr>
              <w:pStyle w:val="NoSpacing"/>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08CA4AE2" w14:textId="77777777" w:rsidR="00755218" w:rsidRDefault="00755218" w:rsidP="00755218">
            <w:pPr>
              <w:pStyle w:val="NoSpacing"/>
            </w:pPr>
            <w:r>
              <w:t>Capturing and passing</w:t>
            </w:r>
            <w:r w:rsidRPr="007F68F2">
              <w:t xml:space="preserve"> IP address and other identifiers permit the data subject to be identified</w:t>
            </w:r>
            <w:r>
              <w:t>. This may limit the rights and freedoms of the data subjects and expose the individual to harm (e.g. financial loss, tracking, enforcement of isolation, etc.)</w:t>
            </w:r>
          </w:p>
        </w:tc>
      </w:tr>
      <w:tr w:rsidR="00755218" w14:paraId="5E9FA32F"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5B3D5899" w14:textId="77777777" w:rsidR="00755218" w:rsidRDefault="00755218" w:rsidP="00DB3616">
            <w:pPr>
              <w:pStyle w:val="NoSpacing"/>
            </w:pPr>
            <w:r>
              <w:t xml:space="preserve">Privacy by design and by default </w:t>
            </w:r>
            <w:commentRangeStart w:id="133"/>
            <w:r>
              <w:t>notes</w:t>
            </w:r>
            <w:commentRangeEnd w:id="133"/>
            <w:r>
              <w:rPr>
                <w:rStyle w:val="CommentReference"/>
                <w:rFonts w:ascii="Arial" w:hAnsi="Arial" w:cs="Arial"/>
              </w:rPr>
              <w:commentReference w:id="133"/>
            </w:r>
            <w:r>
              <w:t>.</w:t>
            </w:r>
          </w:p>
        </w:tc>
        <w:tc>
          <w:tcPr>
            <w:tcW w:w="6779" w:type="dxa"/>
            <w:gridSpan w:val="3"/>
            <w:tcBorders>
              <w:top w:val="single" w:sz="4" w:space="0" w:color="auto"/>
              <w:left w:val="single" w:sz="4" w:space="0" w:color="auto"/>
              <w:bottom w:val="single" w:sz="4" w:space="0" w:color="auto"/>
              <w:right w:val="single" w:sz="4" w:space="0" w:color="auto"/>
            </w:tcBorders>
          </w:tcPr>
          <w:p w14:paraId="5B7CD260" w14:textId="77777777" w:rsidR="00755218" w:rsidRPr="003B70C1" w:rsidRDefault="00755218" w:rsidP="00755218">
            <w:pPr>
              <w:pStyle w:val="NoSpacing"/>
              <w:numPr>
                <w:ilvl w:val="0"/>
                <w:numId w:val="33"/>
              </w:numPr>
            </w:pPr>
            <w:r>
              <w:t xml:space="preserve"> </w:t>
            </w:r>
          </w:p>
        </w:tc>
      </w:tr>
      <w:tr w:rsidR="00755218" w14:paraId="40E49B52"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2D443B03" w14:textId="77777777" w:rsidR="00755218" w:rsidRDefault="00755218"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2D989C03" w14:textId="77777777" w:rsidR="00755218" w:rsidRDefault="00755218"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52A5E23A" w14:textId="77777777" w:rsidR="00755218" w:rsidRDefault="00755218" w:rsidP="00DB3616">
            <w:pPr>
              <w:pStyle w:val="NoSpacing"/>
            </w:pPr>
            <w:r>
              <w:t>Residual risk score</w:t>
            </w:r>
          </w:p>
        </w:tc>
      </w:tr>
      <w:tr w:rsidR="00755218" w14:paraId="67858F40"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1D2760DF" w14:textId="77777777" w:rsidR="00755218" w:rsidRDefault="00755218"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0ABC1AD0" w14:textId="77777777" w:rsidR="00755218" w:rsidRDefault="00755218" w:rsidP="00DB3616">
            <w:pPr>
              <w:pStyle w:val="NoSpacing"/>
            </w:pPr>
            <w:r>
              <w:t>Possible</w:t>
            </w:r>
          </w:p>
        </w:tc>
        <w:tc>
          <w:tcPr>
            <w:tcW w:w="4425" w:type="dxa"/>
            <w:vMerge w:val="restart"/>
            <w:tcBorders>
              <w:top w:val="single" w:sz="4" w:space="0" w:color="auto"/>
              <w:left w:val="single" w:sz="4" w:space="0" w:color="auto"/>
              <w:bottom w:val="single" w:sz="4" w:space="0" w:color="auto"/>
              <w:right w:val="single" w:sz="4" w:space="0" w:color="auto"/>
            </w:tcBorders>
          </w:tcPr>
          <w:p w14:paraId="6D5D6232" w14:textId="77777777" w:rsidR="00755218" w:rsidRDefault="00755218" w:rsidP="00DB3616">
            <w:pPr>
              <w:pStyle w:val="NoSpacing"/>
            </w:pPr>
            <w:r>
              <w:t>None</w:t>
            </w:r>
          </w:p>
          <w:p w14:paraId="328D00B1"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666048C3"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16D43F1A" w14:textId="77777777" w:rsidR="00755218" w:rsidRDefault="00755218" w:rsidP="00DB3616">
            <w:pPr>
              <w:pStyle w:val="NoSpacing"/>
            </w:pPr>
            <w:r>
              <w:t>Remote</w:t>
            </w:r>
          </w:p>
        </w:tc>
      </w:tr>
      <w:tr w:rsidR="00755218" w14:paraId="39118A25"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9D57D0B" w14:textId="77777777" w:rsidR="00755218" w:rsidRDefault="00755218" w:rsidP="00DB3616">
            <w:pPr>
              <w:pStyle w:val="NoSpacing"/>
            </w:pPr>
            <w:r>
              <w:t>Impact</w:t>
            </w:r>
          </w:p>
        </w:tc>
        <w:tc>
          <w:tcPr>
            <w:tcW w:w="1070" w:type="dxa"/>
            <w:tcBorders>
              <w:top w:val="single" w:sz="4" w:space="0" w:color="auto"/>
              <w:left w:val="single" w:sz="4" w:space="0" w:color="auto"/>
              <w:bottom w:val="single" w:sz="4" w:space="0" w:color="auto"/>
              <w:right w:val="single" w:sz="4" w:space="0" w:color="auto"/>
            </w:tcBorders>
          </w:tcPr>
          <w:p w14:paraId="5E2ACCF6" w14:textId="77777777" w:rsidR="00755218" w:rsidRDefault="00755218" w:rsidP="00DB3616">
            <w:pPr>
              <w:pStyle w:val="NoSpacing"/>
            </w:pPr>
            <w:r>
              <w:t>Major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5DB86"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1AC37B93"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58686C59" w14:textId="77777777" w:rsidR="00755218" w:rsidRDefault="00755218" w:rsidP="00DB3616">
            <w:pPr>
              <w:pStyle w:val="NoSpacing"/>
            </w:pPr>
            <w:r>
              <w:t>Minor</w:t>
            </w:r>
          </w:p>
        </w:tc>
      </w:tr>
      <w:tr w:rsidR="00755218" w14:paraId="7CFEE686"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70ED71EC" w14:textId="77777777" w:rsidR="00755218" w:rsidRDefault="00755218"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79646" w:themeFill="accent6"/>
          </w:tcPr>
          <w:p w14:paraId="60386BAF"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8809A3"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50E6B617"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3DE45E35" w14:textId="77777777" w:rsidR="00755218" w:rsidRDefault="00755218" w:rsidP="00DB3616">
            <w:pPr>
              <w:pStyle w:val="NoSpacing"/>
            </w:pPr>
            <w:r>
              <w:t>Very Low risk</w:t>
            </w:r>
          </w:p>
        </w:tc>
      </w:tr>
    </w:tbl>
    <w:p w14:paraId="59DEA9A0" w14:textId="77777777" w:rsidR="00755218" w:rsidRPr="00B26AF3" w:rsidRDefault="00755218" w:rsidP="00755218">
      <w:pPr>
        <w:pStyle w:val="Heading4"/>
        <w:rPr>
          <w:color w:val="auto"/>
        </w:rPr>
      </w:pPr>
      <w:r w:rsidRPr="00B26AF3">
        <w:rPr>
          <w:color w:val="auto"/>
        </w:rPr>
        <w:t>Risk: Encryption failure.</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76279627"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4E1E3E35" w14:textId="77777777" w:rsidR="00755218" w:rsidRDefault="00755218" w:rsidP="00DB3616">
            <w:pPr>
              <w:pStyle w:val="NoSpacing"/>
              <w:keepNext/>
              <w:keepLines/>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79456459" w14:textId="77777777" w:rsidR="00755218" w:rsidRDefault="00755218" w:rsidP="00DB3616">
            <w:pPr>
              <w:pStyle w:val="NoSpacing"/>
              <w:keepNext/>
              <w:keepLines/>
            </w:pPr>
            <w:r w:rsidRPr="005F4F2A">
              <w:rPr>
                <w:b/>
              </w:rPr>
              <w:t xml:space="preserve">Risk </w:t>
            </w:r>
            <w:r>
              <w:rPr>
                <w:b/>
              </w:rPr>
              <w:t xml:space="preserve">that personal identifiable data in not encrypted as expected </w:t>
            </w:r>
          </w:p>
        </w:tc>
      </w:tr>
      <w:tr w:rsidR="00755218" w14:paraId="0A4DAAE3"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67B83EB1" w14:textId="77777777" w:rsidR="00755218" w:rsidRDefault="00755218" w:rsidP="00DB3616">
            <w:pPr>
              <w:pStyle w:val="NoSpacing"/>
              <w:keepNext/>
              <w:keepLines/>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2249F521" w14:textId="77777777" w:rsidR="00755218" w:rsidRDefault="00755218" w:rsidP="00755218">
            <w:pPr>
              <w:pStyle w:val="NoSpacing"/>
              <w:keepNext/>
              <w:keepLines/>
            </w:pPr>
            <w:r>
              <w:t xml:space="preserve">Spam, unencrypted data </w:t>
            </w:r>
            <w:r w:rsidRPr="004F0C2C">
              <w:t xml:space="preserve">can identify </w:t>
            </w:r>
            <w:r>
              <w:t>the data subject. Restriction of data subjects rights and freedoms (e.g. tracking, privacy).</w:t>
            </w:r>
          </w:p>
        </w:tc>
      </w:tr>
      <w:tr w:rsidR="00755218" w14:paraId="3E69EFE3"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60A18D45" w14:textId="77777777" w:rsidR="00755218" w:rsidRDefault="00755218" w:rsidP="00DB3616">
            <w:pPr>
              <w:pStyle w:val="NoSpacing"/>
              <w:keepNext/>
              <w:keepLines/>
            </w:pPr>
            <w:r>
              <w:t xml:space="preserve">Privacy by design and by default </w:t>
            </w:r>
            <w:commentRangeStart w:id="134"/>
            <w:r>
              <w:t>notes</w:t>
            </w:r>
            <w:commentRangeEnd w:id="134"/>
            <w:r>
              <w:rPr>
                <w:rStyle w:val="CommentReference"/>
                <w:rFonts w:ascii="Arial" w:hAnsi="Arial" w:cs="Arial"/>
              </w:rPr>
              <w:commentReference w:id="134"/>
            </w:r>
            <w:r>
              <w:t>.</w:t>
            </w:r>
          </w:p>
        </w:tc>
        <w:tc>
          <w:tcPr>
            <w:tcW w:w="6779" w:type="dxa"/>
            <w:gridSpan w:val="3"/>
            <w:tcBorders>
              <w:top w:val="single" w:sz="4" w:space="0" w:color="auto"/>
              <w:left w:val="single" w:sz="4" w:space="0" w:color="auto"/>
              <w:bottom w:val="single" w:sz="4" w:space="0" w:color="auto"/>
              <w:right w:val="single" w:sz="4" w:space="0" w:color="auto"/>
            </w:tcBorders>
          </w:tcPr>
          <w:p w14:paraId="30B582DC" w14:textId="77777777" w:rsidR="00755218" w:rsidRPr="003B70C1" w:rsidRDefault="00755218" w:rsidP="00755218">
            <w:pPr>
              <w:pStyle w:val="NoSpacing"/>
              <w:keepNext/>
              <w:keepLines/>
              <w:numPr>
                <w:ilvl w:val="0"/>
                <w:numId w:val="33"/>
              </w:numPr>
            </w:pPr>
            <w:r>
              <w:t xml:space="preserve"> </w:t>
            </w:r>
          </w:p>
        </w:tc>
      </w:tr>
      <w:tr w:rsidR="00755218" w14:paraId="3FCA742C"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124B9A0" w14:textId="77777777" w:rsidR="00755218" w:rsidRDefault="00755218" w:rsidP="00DB3616">
            <w:pPr>
              <w:pStyle w:val="NoSpacing"/>
              <w:keepNext/>
              <w:keepLines/>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78F1E0A6" w14:textId="77777777" w:rsidR="00755218" w:rsidRDefault="00755218" w:rsidP="00DB3616">
            <w:pPr>
              <w:pStyle w:val="NoSpacing"/>
              <w:keepNext/>
              <w:keepLines/>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724442FA" w14:textId="77777777" w:rsidR="00755218" w:rsidRDefault="00755218" w:rsidP="00DB3616">
            <w:pPr>
              <w:pStyle w:val="NoSpacing"/>
              <w:keepNext/>
              <w:keepLines/>
            </w:pPr>
            <w:r>
              <w:t>Residual risk score</w:t>
            </w:r>
          </w:p>
        </w:tc>
      </w:tr>
      <w:tr w:rsidR="00755218" w14:paraId="53164BB1"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54D77F7E" w14:textId="77777777" w:rsidR="00755218" w:rsidRDefault="00755218" w:rsidP="00DB3616">
            <w:pPr>
              <w:pStyle w:val="NoSpacing"/>
              <w:keepNext/>
              <w:keepLines/>
            </w:pPr>
            <w:r>
              <w:t>Likelihood</w:t>
            </w:r>
          </w:p>
        </w:tc>
        <w:tc>
          <w:tcPr>
            <w:tcW w:w="1070" w:type="dxa"/>
            <w:tcBorders>
              <w:top w:val="single" w:sz="4" w:space="0" w:color="auto"/>
              <w:left w:val="single" w:sz="4" w:space="0" w:color="auto"/>
              <w:bottom w:val="single" w:sz="4" w:space="0" w:color="auto"/>
              <w:right w:val="single" w:sz="4" w:space="0" w:color="auto"/>
            </w:tcBorders>
          </w:tcPr>
          <w:p w14:paraId="6A42F7DC" w14:textId="77777777" w:rsidR="00755218" w:rsidRDefault="00755218" w:rsidP="00DB3616">
            <w:pPr>
              <w:pStyle w:val="NoSpacing"/>
              <w:keepNext/>
              <w:keepLines/>
            </w:pPr>
            <w:r>
              <w:t>Likely</w:t>
            </w:r>
          </w:p>
        </w:tc>
        <w:tc>
          <w:tcPr>
            <w:tcW w:w="4425" w:type="dxa"/>
            <w:vMerge w:val="restart"/>
            <w:tcBorders>
              <w:top w:val="single" w:sz="4" w:space="0" w:color="auto"/>
              <w:left w:val="single" w:sz="4" w:space="0" w:color="auto"/>
              <w:bottom w:val="single" w:sz="4" w:space="0" w:color="auto"/>
              <w:right w:val="single" w:sz="4" w:space="0" w:color="auto"/>
            </w:tcBorders>
          </w:tcPr>
          <w:p w14:paraId="262BB320" w14:textId="77777777" w:rsidR="00755218" w:rsidRDefault="00755218" w:rsidP="00DB3616">
            <w:pPr>
              <w:pStyle w:val="NoSpacing"/>
              <w:keepNext/>
              <w:keepLines/>
            </w:pPr>
            <w:r>
              <w:t>None</w:t>
            </w:r>
          </w:p>
          <w:p w14:paraId="7583A44B" w14:textId="77777777" w:rsidR="00755218" w:rsidRDefault="00755218" w:rsidP="00DB3616">
            <w:pPr>
              <w:pStyle w:val="NoSpacing"/>
              <w:keepNext/>
              <w:keepLines/>
            </w:pPr>
          </w:p>
        </w:tc>
        <w:tc>
          <w:tcPr>
            <w:tcW w:w="1202" w:type="dxa"/>
            <w:tcBorders>
              <w:top w:val="single" w:sz="4" w:space="0" w:color="auto"/>
              <w:left w:val="single" w:sz="4" w:space="0" w:color="auto"/>
              <w:bottom w:val="single" w:sz="4" w:space="0" w:color="auto"/>
              <w:right w:val="single" w:sz="4" w:space="0" w:color="auto"/>
            </w:tcBorders>
            <w:hideMark/>
          </w:tcPr>
          <w:p w14:paraId="5642D0FF" w14:textId="77777777" w:rsidR="00755218" w:rsidRDefault="00755218" w:rsidP="00DB3616">
            <w:pPr>
              <w:pStyle w:val="NoSpacing"/>
              <w:keepNext/>
              <w:keepLines/>
            </w:pPr>
            <w:r>
              <w:t>Likelihood</w:t>
            </w:r>
          </w:p>
        </w:tc>
        <w:tc>
          <w:tcPr>
            <w:tcW w:w="1152" w:type="dxa"/>
            <w:tcBorders>
              <w:top w:val="single" w:sz="4" w:space="0" w:color="auto"/>
              <w:left w:val="single" w:sz="4" w:space="0" w:color="auto"/>
              <w:bottom w:val="single" w:sz="4" w:space="0" w:color="auto"/>
              <w:right w:val="single" w:sz="4" w:space="0" w:color="auto"/>
            </w:tcBorders>
          </w:tcPr>
          <w:p w14:paraId="5C58BB4C" w14:textId="77777777" w:rsidR="00755218" w:rsidRDefault="00755218" w:rsidP="00DB3616">
            <w:pPr>
              <w:pStyle w:val="NoSpacing"/>
              <w:keepNext/>
              <w:keepLines/>
            </w:pPr>
            <w:r>
              <w:t>Remote</w:t>
            </w:r>
          </w:p>
        </w:tc>
      </w:tr>
      <w:tr w:rsidR="00755218" w14:paraId="73ED39C6"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1962B386" w14:textId="77777777" w:rsidR="00755218" w:rsidRDefault="00755218" w:rsidP="00DB3616">
            <w:pPr>
              <w:pStyle w:val="NoSpacing"/>
              <w:keepNext/>
              <w:keepLines/>
            </w:pPr>
            <w:r>
              <w:t>Impact</w:t>
            </w:r>
          </w:p>
        </w:tc>
        <w:tc>
          <w:tcPr>
            <w:tcW w:w="1070" w:type="dxa"/>
            <w:tcBorders>
              <w:top w:val="single" w:sz="4" w:space="0" w:color="auto"/>
              <w:left w:val="single" w:sz="4" w:space="0" w:color="auto"/>
              <w:bottom w:val="single" w:sz="4" w:space="0" w:color="auto"/>
              <w:right w:val="single" w:sz="4" w:space="0" w:color="auto"/>
            </w:tcBorders>
          </w:tcPr>
          <w:p w14:paraId="7A8DD692" w14:textId="77777777" w:rsidR="00755218" w:rsidRDefault="00755218" w:rsidP="00DB3616">
            <w:pPr>
              <w:pStyle w:val="NoSpacing"/>
              <w:keepNext/>
              <w:keepLines/>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D9667" w14:textId="77777777" w:rsidR="00755218" w:rsidRDefault="00755218" w:rsidP="00DB3616">
            <w:pPr>
              <w:pStyle w:val="NoSpacing"/>
              <w:keepNext/>
              <w:keepLines/>
            </w:pPr>
          </w:p>
        </w:tc>
        <w:tc>
          <w:tcPr>
            <w:tcW w:w="1202" w:type="dxa"/>
            <w:tcBorders>
              <w:top w:val="single" w:sz="4" w:space="0" w:color="auto"/>
              <w:left w:val="single" w:sz="4" w:space="0" w:color="auto"/>
              <w:bottom w:val="single" w:sz="4" w:space="0" w:color="auto"/>
              <w:right w:val="single" w:sz="4" w:space="0" w:color="auto"/>
            </w:tcBorders>
            <w:hideMark/>
          </w:tcPr>
          <w:p w14:paraId="3D2FAE88" w14:textId="77777777" w:rsidR="00755218" w:rsidRDefault="00755218" w:rsidP="00DB3616">
            <w:pPr>
              <w:pStyle w:val="NoSpacing"/>
              <w:keepNext/>
              <w:keepLines/>
            </w:pPr>
            <w:r>
              <w:t>Impact</w:t>
            </w:r>
          </w:p>
        </w:tc>
        <w:tc>
          <w:tcPr>
            <w:tcW w:w="1152" w:type="dxa"/>
            <w:tcBorders>
              <w:top w:val="single" w:sz="4" w:space="0" w:color="auto"/>
              <w:left w:val="single" w:sz="4" w:space="0" w:color="auto"/>
              <w:bottom w:val="single" w:sz="4" w:space="0" w:color="auto"/>
              <w:right w:val="single" w:sz="4" w:space="0" w:color="auto"/>
            </w:tcBorders>
          </w:tcPr>
          <w:p w14:paraId="69476B53" w14:textId="77777777" w:rsidR="00755218" w:rsidRDefault="00755218" w:rsidP="00DB3616">
            <w:pPr>
              <w:pStyle w:val="NoSpacing"/>
              <w:keepNext/>
              <w:keepLines/>
            </w:pPr>
            <w:r>
              <w:t>Moderate</w:t>
            </w:r>
          </w:p>
        </w:tc>
      </w:tr>
      <w:tr w:rsidR="00755218" w14:paraId="143FD45B"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6ECE4CF9" w14:textId="77777777" w:rsidR="00755218" w:rsidRDefault="00755218" w:rsidP="00DB3616">
            <w:pPr>
              <w:pStyle w:val="NoSpacing"/>
            </w:pPr>
            <w:r>
              <w:t>Score</w:t>
            </w:r>
          </w:p>
        </w:tc>
        <w:tc>
          <w:tcPr>
            <w:tcW w:w="1070" w:type="dxa"/>
            <w:tcBorders>
              <w:top w:val="single" w:sz="4" w:space="0" w:color="auto"/>
              <w:left w:val="single" w:sz="4" w:space="0" w:color="auto"/>
              <w:bottom w:val="single" w:sz="4" w:space="0" w:color="auto"/>
              <w:right w:val="single" w:sz="4" w:space="0" w:color="auto"/>
            </w:tcBorders>
            <w:shd w:val="clear" w:color="auto" w:fill="F79646" w:themeFill="accent6"/>
          </w:tcPr>
          <w:p w14:paraId="7B6BE9F5"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FB65CB"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487D1E72"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0305E571" w14:textId="77777777" w:rsidR="00755218" w:rsidRDefault="00755218" w:rsidP="00DB3616">
            <w:pPr>
              <w:pStyle w:val="NoSpacing"/>
            </w:pPr>
            <w:r>
              <w:t>Very Low risk</w:t>
            </w:r>
          </w:p>
        </w:tc>
      </w:tr>
    </w:tbl>
    <w:p w14:paraId="6FC2524B" w14:textId="77777777" w:rsidR="00755218" w:rsidRPr="00B26AF3" w:rsidRDefault="00755218" w:rsidP="00755218">
      <w:pPr>
        <w:pStyle w:val="Heading4"/>
        <w:rPr>
          <w:color w:val="auto"/>
        </w:rPr>
      </w:pPr>
      <w:r w:rsidRPr="00B26AF3">
        <w:rPr>
          <w:color w:val="auto"/>
        </w:rPr>
        <w:lastRenderedPageBreak/>
        <w:t>Risk: Ineffective app operation.</w:t>
      </w:r>
    </w:p>
    <w:tbl>
      <w:tblPr>
        <w:tblStyle w:val="TableGrid"/>
        <w:tblW w:w="0" w:type="auto"/>
        <w:tblLook w:val="04A0" w:firstRow="1" w:lastRow="0" w:firstColumn="1" w:lastColumn="0" w:noHBand="0" w:noVBand="1"/>
      </w:tblPr>
      <w:tblGrid>
        <w:gridCol w:w="1166"/>
        <w:gridCol w:w="1111"/>
        <w:gridCol w:w="4388"/>
        <w:gridCol w:w="1201"/>
        <w:gridCol w:w="1150"/>
      </w:tblGrid>
      <w:tr w:rsidR="00755218" w14:paraId="3A486E47"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CDBF0AC" w14:textId="77777777" w:rsidR="00755218" w:rsidRDefault="00755218" w:rsidP="00DB3616">
            <w:pPr>
              <w:pStyle w:val="NoSpacing"/>
              <w:keepNext/>
              <w:keepLines/>
            </w:pPr>
            <w:r>
              <w:t>Risk</w:t>
            </w:r>
          </w:p>
        </w:tc>
        <w:tc>
          <w:tcPr>
            <w:tcW w:w="6779" w:type="dxa"/>
            <w:gridSpan w:val="3"/>
            <w:tcBorders>
              <w:top w:val="single" w:sz="4" w:space="0" w:color="auto"/>
              <w:left w:val="single" w:sz="4" w:space="0" w:color="auto"/>
              <w:bottom w:val="single" w:sz="4" w:space="0" w:color="auto"/>
              <w:right w:val="single" w:sz="4" w:space="0" w:color="auto"/>
            </w:tcBorders>
            <w:hideMark/>
          </w:tcPr>
          <w:p w14:paraId="6CACBFD6" w14:textId="77777777" w:rsidR="00755218" w:rsidRDefault="00755218" w:rsidP="00DB3616">
            <w:pPr>
              <w:pStyle w:val="NoSpacing"/>
              <w:keepNext/>
              <w:keepLines/>
            </w:pPr>
            <w:r w:rsidRPr="005F4F2A">
              <w:rPr>
                <w:b/>
              </w:rPr>
              <w:t xml:space="preserve">Risk </w:t>
            </w:r>
            <w:r>
              <w:rPr>
                <w:b/>
              </w:rPr>
              <w:t xml:space="preserve">that technical issues with the app may compromise its effective operation. </w:t>
            </w:r>
          </w:p>
        </w:tc>
      </w:tr>
      <w:tr w:rsidR="00755218" w14:paraId="076F8611"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07BB6540" w14:textId="77777777" w:rsidR="00755218" w:rsidRDefault="00755218" w:rsidP="00DB3616">
            <w:pPr>
              <w:pStyle w:val="NoSpacing"/>
            </w:pPr>
            <w:r>
              <w:t>Impact to the data subjects</w:t>
            </w:r>
          </w:p>
        </w:tc>
        <w:tc>
          <w:tcPr>
            <w:tcW w:w="6779" w:type="dxa"/>
            <w:gridSpan w:val="3"/>
            <w:tcBorders>
              <w:top w:val="single" w:sz="4" w:space="0" w:color="auto"/>
              <w:left w:val="single" w:sz="4" w:space="0" w:color="auto"/>
              <w:bottom w:val="single" w:sz="4" w:space="0" w:color="auto"/>
              <w:right w:val="single" w:sz="4" w:space="0" w:color="auto"/>
            </w:tcBorders>
            <w:hideMark/>
          </w:tcPr>
          <w:p w14:paraId="3B27F85B" w14:textId="77777777" w:rsidR="00755218" w:rsidRDefault="00755218" w:rsidP="00755218">
            <w:pPr>
              <w:pStyle w:val="NoSpacing"/>
            </w:pPr>
            <w:r>
              <w:t>R</w:t>
            </w:r>
            <w:r w:rsidRPr="004C3D1E">
              <w:t xml:space="preserve">educe user engagement and lessen its effectiveness in providing </w:t>
            </w:r>
            <w:r>
              <w:t>the expected functionality.</w:t>
            </w:r>
          </w:p>
        </w:tc>
      </w:tr>
      <w:tr w:rsidR="00755218" w14:paraId="1C3ACBF2"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5C76E6D5" w14:textId="77777777" w:rsidR="00755218" w:rsidRDefault="00755218" w:rsidP="00DB3616">
            <w:pPr>
              <w:pStyle w:val="NoSpacing"/>
            </w:pPr>
            <w:r>
              <w:t xml:space="preserve">Privacy by design and by default </w:t>
            </w:r>
            <w:commentRangeStart w:id="135"/>
            <w:r>
              <w:t>notes</w:t>
            </w:r>
            <w:commentRangeEnd w:id="135"/>
            <w:r>
              <w:rPr>
                <w:rStyle w:val="CommentReference"/>
                <w:rFonts w:ascii="Arial" w:hAnsi="Arial" w:cs="Arial"/>
              </w:rPr>
              <w:commentReference w:id="135"/>
            </w:r>
            <w:r>
              <w:t>.</w:t>
            </w:r>
          </w:p>
        </w:tc>
        <w:tc>
          <w:tcPr>
            <w:tcW w:w="6779" w:type="dxa"/>
            <w:gridSpan w:val="3"/>
            <w:tcBorders>
              <w:top w:val="single" w:sz="4" w:space="0" w:color="auto"/>
              <w:left w:val="single" w:sz="4" w:space="0" w:color="auto"/>
              <w:bottom w:val="single" w:sz="4" w:space="0" w:color="auto"/>
              <w:right w:val="single" w:sz="4" w:space="0" w:color="auto"/>
            </w:tcBorders>
          </w:tcPr>
          <w:p w14:paraId="58825D1B" w14:textId="77777777" w:rsidR="00755218" w:rsidRPr="003B70C1" w:rsidRDefault="00755218" w:rsidP="00755218">
            <w:pPr>
              <w:pStyle w:val="NoSpacing"/>
              <w:numPr>
                <w:ilvl w:val="0"/>
                <w:numId w:val="33"/>
              </w:numPr>
            </w:pPr>
            <w:r>
              <w:t xml:space="preserve"> </w:t>
            </w:r>
          </w:p>
        </w:tc>
      </w:tr>
      <w:tr w:rsidR="00755218" w14:paraId="1FEA9F80" w14:textId="77777777" w:rsidTr="00DB3616">
        <w:tc>
          <w:tcPr>
            <w:tcW w:w="2237" w:type="dxa"/>
            <w:gridSpan w:val="2"/>
            <w:tcBorders>
              <w:top w:val="single" w:sz="4" w:space="0" w:color="auto"/>
              <w:left w:val="single" w:sz="4" w:space="0" w:color="auto"/>
              <w:bottom w:val="single" w:sz="4" w:space="0" w:color="auto"/>
              <w:right w:val="single" w:sz="4" w:space="0" w:color="auto"/>
            </w:tcBorders>
            <w:hideMark/>
          </w:tcPr>
          <w:p w14:paraId="16AED56A" w14:textId="77777777" w:rsidR="00755218" w:rsidRDefault="00755218" w:rsidP="00DB3616">
            <w:pPr>
              <w:pStyle w:val="NoSpacing"/>
            </w:pPr>
            <w:r>
              <w:t>Unmitigated risk score</w:t>
            </w:r>
          </w:p>
        </w:tc>
        <w:tc>
          <w:tcPr>
            <w:tcW w:w="4425" w:type="dxa"/>
            <w:tcBorders>
              <w:top w:val="single" w:sz="4" w:space="0" w:color="auto"/>
              <w:left w:val="single" w:sz="4" w:space="0" w:color="auto"/>
              <w:bottom w:val="single" w:sz="4" w:space="0" w:color="auto"/>
              <w:right w:val="single" w:sz="4" w:space="0" w:color="auto"/>
            </w:tcBorders>
            <w:hideMark/>
          </w:tcPr>
          <w:p w14:paraId="4C3DF675" w14:textId="77777777" w:rsidR="00755218" w:rsidRDefault="00755218" w:rsidP="00DB3616">
            <w:pPr>
              <w:pStyle w:val="NoSpacing"/>
            </w:pPr>
            <w:r>
              <w:t>Further mitigation controls required</w:t>
            </w:r>
          </w:p>
        </w:tc>
        <w:tc>
          <w:tcPr>
            <w:tcW w:w="2354" w:type="dxa"/>
            <w:gridSpan w:val="2"/>
            <w:tcBorders>
              <w:top w:val="single" w:sz="4" w:space="0" w:color="auto"/>
              <w:left w:val="single" w:sz="4" w:space="0" w:color="auto"/>
              <w:bottom w:val="single" w:sz="4" w:space="0" w:color="auto"/>
              <w:right w:val="single" w:sz="4" w:space="0" w:color="auto"/>
            </w:tcBorders>
            <w:hideMark/>
          </w:tcPr>
          <w:p w14:paraId="0024D421" w14:textId="77777777" w:rsidR="00755218" w:rsidRDefault="00755218" w:rsidP="00DB3616">
            <w:pPr>
              <w:pStyle w:val="NoSpacing"/>
            </w:pPr>
            <w:r>
              <w:t>Residual risk score</w:t>
            </w:r>
          </w:p>
        </w:tc>
      </w:tr>
      <w:tr w:rsidR="00755218" w14:paraId="7A8C044D" w14:textId="77777777" w:rsidTr="00DB3616">
        <w:tc>
          <w:tcPr>
            <w:tcW w:w="1167" w:type="dxa"/>
            <w:tcBorders>
              <w:top w:val="single" w:sz="4" w:space="0" w:color="auto"/>
              <w:left w:val="single" w:sz="4" w:space="0" w:color="auto"/>
              <w:bottom w:val="single" w:sz="4" w:space="0" w:color="auto"/>
              <w:right w:val="single" w:sz="4" w:space="0" w:color="auto"/>
            </w:tcBorders>
            <w:hideMark/>
          </w:tcPr>
          <w:p w14:paraId="06F5BD1C" w14:textId="77777777" w:rsidR="00755218" w:rsidRDefault="00755218" w:rsidP="00DB3616">
            <w:pPr>
              <w:pStyle w:val="NoSpacing"/>
            </w:pPr>
            <w:r>
              <w:t>Likelihood</w:t>
            </w:r>
          </w:p>
        </w:tc>
        <w:tc>
          <w:tcPr>
            <w:tcW w:w="1070" w:type="dxa"/>
            <w:tcBorders>
              <w:top w:val="single" w:sz="4" w:space="0" w:color="auto"/>
              <w:left w:val="single" w:sz="4" w:space="0" w:color="auto"/>
              <w:bottom w:val="single" w:sz="4" w:space="0" w:color="auto"/>
              <w:right w:val="single" w:sz="4" w:space="0" w:color="auto"/>
            </w:tcBorders>
          </w:tcPr>
          <w:p w14:paraId="1C64813D" w14:textId="77777777" w:rsidR="00755218" w:rsidRDefault="00755218" w:rsidP="00DB3616">
            <w:pPr>
              <w:pStyle w:val="NoSpacing"/>
            </w:pPr>
            <w:r>
              <w:t>Likely</w:t>
            </w:r>
          </w:p>
        </w:tc>
        <w:tc>
          <w:tcPr>
            <w:tcW w:w="4425" w:type="dxa"/>
            <w:tcBorders>
              <w:top w:val="single" w:sz="4" w:space="0" w:color="auto"/>
              <w:left w:val="single" w:sz="4" w:space="0" w:color="auto"/>
              <w:bottom w:val="single" w:sz="4" w:space="0" w:color="auto"/>
              <w:right w:val="single" w:sz="4" w:space="0" w:color="auto"/>
            </w:tcBorders>
          </w:tcPr>
          <w:p w14:paraId="56BEBF20" w14:textId="77777777" w:rsidR="00755218" w:rsidRDefault="00755218" w:rsidP="00DB3616">
            <w:pPr>
              <w:pStyle w:val="NoSpacing"/>
            </w:pPr>
            <w:r>
              <w:t>None</w:t>
            </w:r>
          </w:p>
          <w:p w14:paraId="6EB710C7" w14:textId="77777777" w:rsidR="00755218" w:rsidRDefault="00755218" w:rsidP="00DB3616">
            <w:pPr>
              <w:pStyle w:val="NoSpacing"/>
            </w:pPr>
          </w:p>
        </w:tc>
        <w:tc>
          <w:tcPr>
            <w:tcW w:w="1202" w:type="dxa"/>
            <w:tcBorders>
              <w:top w:val="single" w:sz="4" w:space="0" w:color="auto"/>
              <w:left w:val="single" w:sz="4" w:space="0" w:color="auto"/>
              <w:bottom w:val="single" w:sz="4" w:space="0" w:color="auto"/>
              <w:right w:val="single" w:sz="4" w:space="0" w:color="auto"/>
            </w:tcBorders>
            <w:hideMark/>
          </w:tcPr>
          <w:p w14:paraId="000BA08D"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591AF73F" w14:textId="77777777" w:rsidR="00755218" w:rsidRDefault="00755218" w:rsidP="00DB3616">
            <w:pPr>
              <w:pStyle w:val="NoSpacing"/>
            </w:pPr>
            <w:r>
              <w:t>Unlikely</w:t>
            </w:r>
          </w:p>
        </w:tc>
      </w:tr>
      <w:tr w:rsidR="00755218" w14:paraId="7692DCD0" w14:textId="77777777" w:rsidTr="00755218">
        <w:tc>
          <w:tcPr>
            <w:tcW w:w="1167" w:type="dxa"/>
            <w:hideMark/>
          </w:tcPr>
          <w:p w14:paraId="688DF256" w14:textId="77777777" w:rsidR="00755218" w:rsidRDefault="00755218" w:rsidP="00DB3616">
            <w:pPr>
              <w:pStyle w:val="NoSpacing"/>
            </w:pPr>
            <w:r>
              <w:t>Score</w:t>
            </w:r>
          </w:p>
        </w:tc>
        <w:tc>
          <w:tcPr>
            <w:tcW w:w="1070" w:type="dxa"/>
          </w:tcPr>
          <w:p w14:paraId="2896AA88" w14:textId="77777777" w:rsidR="00755218" w:rsidRDefault="00755218" w:rsidP="00DB3616">
            <w:pPr>
              <w:pStyle w:val="NoSpacing"/>
            </w:pPr>
            <w:r>
              <w:t>Moderate Risk</w:t>
            </w:r>
          </w:p>
        </w:tc>
        <w:tc>
          <w:tcPr>
            <w:tcW w:w="0" w:type="auto"/>
            <w:hideMark/>
          </w:tcPr>
          <w:p w14:paraId="3718DC5A" w14:textId="77777777" w:rsidR="00755218" w:rsidRDefault="00755218" w:rsidP="00DB3616">
            <w:pPr>
              <w:pStyle w:val="NoSpacing"/>
            </w:pPr>
          </w:p>
        </w:tc>
        <w:tc>
          <w:tcPr>
            <w:tcW w:w="1202" w:type="dxa"/>
            <w:hideMark/>
          </w:tcPr>
          <w:p w14:paraId="4FCA4455" w14:textId="77777777" w:rsidR="00755218" w:rsidRDefault="00755218" w:rsidP="00DB3616">
            <w:pPr>
              <w:pStyle w:val="NoSpacing"/>
            </w:pPr>
            <w:r>
              <w:t>Score</w:t>
            </w:r>
          </w:p>
        </w:tc>
        <w:tc>
          <w:tcPr>
            <w:tcW w:w="1152" w:type="dxa"/>
          </w:tcPr>
          <w:p w14:paraId="1DAC5057" w14:textId="77777777" w:rsidR="00755218" w:rsidRDefault="00755218" w:rsidP="00DB3616">
            <w:pPr>
              <w:pStyle w:val="NoSpacing"/>
            </w:pPr>
            <w:r>
              <w:t>Very Low risk</w:t>
            </w:r>
          </w:p>
        </w:tc>
      </w:tr>
    </w:tbl>
    <w:p w14:paraId="7B2E1524" w14:textId="77777777" w:rsidR="00755218" w:rsidRDefault="00755218" w:rsidP="00415ABD">
      <w:pPr>
        <w:rPr>
          <w:lang w:val="en-GB" w:eastAsia="en-GB"/>
        </w:rPr>
      </w:pPr>
    </w:p>
    <w:p w14:paraId="31EDF067" w14:textId="77777777" w:rsidR="00755218" w:rsidRPr="00B26AF3" w:rsidRDefault="00755218" w:rsidP="00755218">
      <w:pPr>
        <w:pStyle w:val="Heading4"/>
        <w:rPr>
          <w:color w:val="auto"/>
        </w:rPr>
      </w:pPr>
      <w:r w:rsidRPr="00B26AF3">
        <w:rPr>
          <w:color w:val="auto"/>
        </w:rPr>
        <w:t>Risk: Discrimination</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7D4E89B0"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102C6FAB" w14:textId="77777777" w:rsidR="00755218" w:rsidRDefault="00755218" w:rsidP="00DB3616">
            <w:pPr>
              <w:pStyle w:val="NoSpacing"/>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13C4BB35" w14:textId="77777777" w:rsidR="00755218" w:rsidRDefault="00755218" w:rsidP="00DB3616">
            <w:pPr>
              <w:pStyle w:val="NoSpacing"/>
            </w:pPr>
            <w:r w:rsidRPr="005F4F2A">
              <w:rPr>
                <w:b/>
              </w:rPr>
              <w:t xml:space="preserve">Risk </w:t>
            </w:r>
            <w:r>
              <w:rPr>
                <w:b/>
              </w:rPr>
              <w:t>that the app may cause unlawful, unfair or unethical discrimination.</w:t>
            </w:r>
          </w:p>
        </w:tc>
      </w:tr>
      <w:tr w:rsidR="00755218" w14:paraId="6F9A6BEB"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49050FEF" w14:textId="77777777" w:rsidR="00755218" w:rsidRDefault="00755218" w:rsidP="00DB3616">
            <w:pPr>
              <w:pStyle w:val="NoSpacing"/>
            </w:pPr>
            <w:r>
              <w:t>Impact to the data subjects</w:t>
            </w:r>
          </w:p>
        </w:tc>
        <w:tc>
          <w:tcPr>
            <w:tcW w:w="6739" w:type="dxa"/>
            <w:gridSpan w:val="3"/>
            <w:tcBorders>
              <w:top w:val="single" w:sz="4" w:space="0" w:color="auto"/>
              <w:left w:val="single" w:sz="4" w:space="0" w:color="auto"/>
              <w:bottom w:val="single" w:sz="4" w:space="0" w:color="auto"/>
              <w:right w:val="single" w:sz="4" w:space="0" w:color="auto"/>
            </w:tcBorders>
            <w:hideMark/>
          </w:tcPr>
          <w:p w14:paraId="62412C59" w14:textId="77777777" w:rsidR="00755218" w:rsidRDefault="00755218" w:rsidP="00755218">
            <w:pPr>
              <w:pStyle w:val="NoSpacing"/>
            </w:pPr>
            <w:commentRangeStart w:id="136"/>
            <w:r>
              <w:t xml:space="preserve">Digital exclusion. </w:t>
            </w:r>
            <w:commentRangeEnd w:id="136"/>
            <w:r>
              <w:rPr>
                <w:rStyle w:val="CommentReference"/>
                <w:rFonts w:ascii="Arial" w:hAnsi="Arial" w:cs="Arial"/>
              </w:rPr>
              <w:commentReference w:id="136"/>
            </w:r>
          </w:p>
          <w:p w14:paraId="794F3B14" w14:textId="77777777" w:rsidR="00755218" w:rsidRDefault="00755218" w:rsidP="00DB3616">
            <w:pPr>
              <w:pStyle w:val="NoSpacing"/>
            </w:pPr>
          </w:p>
        </w:tc>
      </w:tr>
      <w:tr w:rsidR="00755218" w14:paraId="558DC6CF"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122B07BE" w14:textId="77777777" w:rsidR="00755218" w:rsidRDefault="00755218" w:rsidP="00DB3616">
            <w:pPr>
              <w:pStyle w:val="NoSpacing"/>
            </w:pPr>
            <w:r>
              <w:t xml:space="preserve">Privacy by design and by default </w:t>
            </w:r>
            <w:commentRangeStart w:id="137"/>
            <w:r>
              <w:t>notes</w:t>
            </w:r>
            <w:commentRangeEnd w:id="137"/>
            <w:r>
              <w:rPr>
                <w:rStyle w:val="CommentReference"/>
                <w:rFonts w:ascii="Arial" w:hAnsi="Arial" w:cs="Arial"/>
              </w:rPr>
              <w:commentReference w:id="137"/>
            </w:r>
            <w:r>
              <w:t>.</w:t>
            </w:r>
          </w:p>
        </w:tc>
        <w:tc>
          <w:tcPr>
            <w:tcW w:w="6739" w:type="dxa"/>
            <w:gridSpan w:val="3"/>
            <w:tcBorders>
              <w:top w:val="single" w:sz="4" w:space="0" w:color="auto"/>
              <w:left w:val="single" w:sz="4" w:space="0" w:color="auto"/>
              <w:bottom w:val="single" w:sz="4" w:space="0" w:color="auto"/>
              <w:right w:val="single" w:sz="4" w:space="0" w:color="auto"/>
            </w:tcBorders>
          </w:tcPr>
          <w:p w14:paraId="17D4B0C2" w14:textId="77777777" w:rsidR="00755218" w:rsidRPr="003B70C1" w:rsidRDefault="00755218" w:rsidP="00755218">
            <w:pPr>
              <w:pStyle w:val="NoSpacing"/>
              <w:numPr>
                <w:ilvl w:val="0"/>
                <w:numId w:val="33"/>
              </w:numPr>
            </w:pPr>
            <w:r>
              <w:t xml:space="preserve"> </w:t>
            </w:r>
          </w:p>
        </w:tc>
      </w:tr>
      <w:tr w:rsidR="00755218" w14:paraId="691850EC"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3B10E637"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125C9EDB"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0646E6FE" w14:textId="77777777" w:rsidR="00755218" w:rsidRDefault="00755218" w:rsidP="00DB3616">
            <w:pPr>
              <w:pStyle w:val="NoSpacing"/>
            </w:pPr>
            <w:r>
              <w:t>Residual risk score</w:t>
            </w:r>
          </w:p>
        </w:tc>
      </w:tr>
      <w:tr w:rsidR="00755218" w14:paraId="607CB400"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64E565D8"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4F80EFD3" w14:textId="77777777" w:rsidR="00755218" w:rsidRDefault="00755218" w:rsidP="00DB3616">
            <w:pPr>
              <w:pStyle w:val="NoSpacing"/>
            </w:pPr>
            <w:r>
              <w:t>Likely</w:t>
            </w:r>
          </w:p>
        </w:tc>
        <w:tc>
          <w:tcPr>
            <w:tcW w:w="4386" w:type="dxa"/>
            <w:vMerge w:val="restart"/>
            <w:tcBorders>
              <w:top w:val="single" w:sz="4" w:space="0" w:color="auto"/>
              <w:left w:val="single" w:sz="4" w:space="0" w:color="auto"/>
              <w:bottom w:val="single" w:sz="4" w:space="0" w:color="auto"/>
              <w:right w:val="single" w:sz="4" w:space="0" w:color="auto"/>
            </w:tcBorders>
          </w:tcPr>
          <w:p w14:paraId="207D621F" w14:textId="77777777" w:rsidR="00755218" w:rsidRDefault="00755218" w:rsidP="00DB3616">
            <w:pPr>
              <w:pStyle w:val="NoSpacing"/>
            </w:pPr>
            <w:r>
              <w:t>None</w:t>
            </w:r>
          </w:p>
          <w:p w14:paraId="052A0B65"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3903C3C9"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607AC24B" w14:textId="77777777" w:rsidR="00755218" w:rsidRDefault="00755218" w:rsidP="00DB3616">
            <w:pPr>
              <w:pStyle w:val="NoSpacing"/>
            </w:pPr>
            <w:r>
              <w:t>Likely</w:t>
            </w:r>
          </w:p>
        </w:tc>
      </w:tr>
      <w:tr w:rsidR="00755218" w14:paraId="1E9FAF28"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2B124E66"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78567631" w14:textId="77777777" w:rsidR="00755218" w:rsidRDefault="00755218" w:rsidP="00DB3616">
            <w:pPr>
              <w:pStyle w:val="NoSpacing"/>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13F85"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2EEA5C2"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2859F884" w14:textId="77777777" w:rsidR="00755218" w:rsidRDefault="00755218" w:rsidP="00DB3616">
            <w:pPr>
              <w:pStyle w:val="NoSpacing"/>
            </w:pPr>
            <w:r>
              <w:t>Minor</w:t>
            </w:r>
          </w:p>
        </w:tc>
      </w:tr>
      <w:tr w:rsidR="00755218" w14:paraId="78A1D756"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6F0F44C8"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79646" w:themeFill="accent6"/>
          </w:tcPr>
          <w:p w14:paraId="37CE8FCA"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EF7DA"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E2713E6"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F79646" w:themeFill="accent6"/>
          </w:tcPr>
          <w:p w14:paraId="1C33571E" w14:textId="77777777" w:rsidR="00755218" w:rsidRDefault="00755218" w:rsidP="00DB3616">
            <w:pPr>
              <w:pStyle w:val="NoSpacing"/>
            </w:pPr>
            <w:r>
              <w:t>Moderate risk</w:t>
            </w:r>
          </w:p>
        </w:tc>
      </w:tr>
    </w:tbl>
    <w:p w14:paraId="73CEFC58" w14:textId="77777777" w:rsidR="00755218" w:rsidRPr="00B26AF3" w:rsidRDefault="00755218" w:rsidP="00755218">
      <w:pPr>
        <w:pStyle w:val="Heading4"/>
        <w:rPr>
          <w:color w:val="auto"/>
        </w:rPr>
      </w:pPr>
      <w:r w:rsidRPr="00B26AF3">
        <w:rPr>
          <w:color w:val="auto"/>
        </w:rPr>
        <w:t>Risk: Identity theft or fraudulent use of personal data</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71E7C7E8"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66B3B0C8" w14:textId="77777777" w:rsidR="00755218" w:rsidRDefault="00755218" w:rsidP="00DB3616">
            <w:pPr>
              <w:pStyle w:val="NoSpacing"/>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1691C964" w14:textId="77777777" w:rsidR="00755218" w:rsidRDefault="00755218" w:rsidP="00DB3616">
            <w:pPr>
              <w:pStyle w:val="NoSpacing"/>
            </w:pPr>
            <w:r w:rsidRPr="005F4F2A">
              <w:rPr>
                <w:b/>
              </w:rPr>
              <w:t xml:space="preserve">Risk </w:t>
            </w:r>
            <w:r>
              <w:rPr>
                <w:b/>
              </w:rPr>
              <w:t>that personal data can be used to cause harm to the data subject as a result of identity theft or other fraudulent use of personal data.</w:t>
            </w:r>
          </w:p>
        </w:tc>
      </w:tr>
      <w:tr w:rsidR="00755218" w14:paraId="0BC57734"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63ED1387" w14:textId="77777777" w:rsidR="00755218" w:rsidRDefault="00755218" w:rsidP="00DB3616">
            <w:pPr>
              <w:pStyle w:val="NoSpacing"/>
            </w:pPr>
            <w:r>
              <w:t>Impact to the data subjects</w:t>
            </w:r>
          </w:p>
        </w:tc>
        <w:tc>
          <w:tcPr>
            <w:tcW w:w="6739" w:type="dxa"/>
            <w:gridSpan w:val="3"/>
            <w:tcBorders>
              <w:top w:val="single" w:sz="4" w:space="0" w:color="auto"/>
              <w:left w:val="single" w:sz="4" w:space="0" w:color="auto"/>
              <w:bottom w:val="single" w:sz="4" w:space="0" w:color="auto"/>
              <w:right w:val="single" w:sz="4" w:space="0" w:color="auto"/>
            </w:tcBorders>
            <w:hideMark/>
          </w:tcPr>
          <w:p w14:paraId="191312D0" w14:textId="77777777" w:rsidR="00755218" w:rsidRDefault="00755218" w:rsidP="00DB3616">
            <w:pPr>
              <w:pStyle w:val="NoSpacing"/>
            </w:pPr>
            <w:r>
              <w:t>Financial loss. Adverse consequences for the data subject (e.g. if used for fraudulent activities) that may include damaged credit, tax debt and criminal record.</w:t>
            </w:r>
          </w:p>
        </w:tc>
      </w:tr>
      <w:tr w:rsidR="00755218" w14:paraId="45AD4F1E"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317ABDDD" w14:textId="77777777" w:rsidR="00755218" w:rsidRDefault="00755218" w:rsidP="00DB3616">
            <w:pPr>
              <w:pStyle w:val="NoSpacing"/>
            </w:pPr>
            <w:r>
              <w:t xml:space="preserve">Privacy by design and by default </w:t>
            </w:r>
            <w:commentRangeStart w:id="138"/>
            <w:r>
              <w:t>notes</w:t>
            </w:r>
            <w:commentRangeEnd w:id="138"/>
            <w:r>
              <w:rPr>
                <w:rStyle w:val="CommentReference"/>
                <w:rFonts w:ascii="Arial" w:hAnsi="Arial" w:cs="Arial"/>
              </w:rPr>
              <w:commentReference w:id="138"/>
            </w:r>
            <w:r>
              <w:t>.</w:t>
            </w:r>
          </w:p>
        </w:tc>
        <w:tc>
          <w:tcPr>
            <w:tcW w:w="6739" w:type="dxa"/>
            <w:gridSpan w:val="3"/>
            <w:tcBorders>
              <w:top w:val="single" w:sz="4" w:space="0" w:color="auto"/>
              <w:left w:val="single" w:sz="4" w:space="0" w:color="auto"/>
              <w:bottom w:val="single" w:sz="4" w:space="0" w:color="auto"/>
              <w:right w:val="single" w:sz="4" w:space="0" w:color="auto"/>
            </w:tcBorders>
          </w:tcPr>
          <w:p w14:paraId="4CD2950F" w14:textId="77777777" w:rsidR="00755218" w:rsidRPr="003B70C1" w:rsidRDefault="00755218" w:rsidP="00755218">
            <w:pPr>
              <w:pStyle w:val="NoSpacing"/>
              <w:numPr>
                <w:ilvl w:val="0"/>
                <w:numId w:val="33"/>
              </w:numPr>
            </w:pPr>
            <w:r>
              <w:t xml:space="preserve">  </w:t>
            </w:r>
          </w:p>
        </w:tc>
      </w:tr>
      <w:tr w:rsidR="00755218" w14:paraId="461E8BB1"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24C1169B"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1E8CF095"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1FF6476B" w14:textId="77777777" w:rsidR="00755218" w:rsidRDefault="00755218" w:rsidP="00DB3616">
            <w:pPr>
              <w:pStyle w:val="NoSpacing"/>
            </w:pPr>
            <w:r>
              <w:t>Residual risk score</w:t>
            </w:r>
          </w:p>
        </w:tc>
      </w:tr>
      <w:tr w:rsidR="00755218" w14:paraId="7542EC3E"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1CE1EB81"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2214846A" w14:textId="77777777" w:rsidR="00755218" w:rsidRDefault="00755218" w:rsidP="00DB3616">
            <w:pPr>
              <w:pStyle w:val="NoSpacing"/>
            </w:pPr>
            <w:r>
              <w:t>Possible</w:t>
            </w:r>
          </w:p>
        </w:tc>
        <w:tc>
          <w:tcPr>
            <w:tcW w:w="4386" w:type="dxa"/>
            <w:vMerge w:val="restart"/>
            <w:tcBorders>
              <w:top w:val="single" w:sz="4" w:space="0" w:color="auto"/>
              <w:left w:val="single" w:sz="4" w:space="0" w:color="auto"/>
              <w:bottom w:val="single" w:sz="4" w:space="0" w:color="auto"/>
              <w:right w:val="single" w:sz="4" w:space="0" w:color="auto"/>
            </w:tcBorders>
          </w:tcPr>
          <w:p w14:paraId="0828941A" w14:textId="77777777" w:rsidR="00755218" w:rsidRDefault="00755218" w:rsidP="00DB3616">
            <w:pPr>
              <w:pStyle w:val="NoSpacing"/>
            </w:pPr>
            <w:r>
              <w:t>None</w:t>
            </w:r>
          </w:p>
          <w:p w14:paraId="17C668C3"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31ADC6F9"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72B718E5" w14:textId="77777777" w:rsidR="00755218" w:rsidRDefault="00755218" w:rsidP="00DB3616">
            <w:pPr>
              <w:pStyle w:val="NoSpacing"/>
            </w:pPr>
            <w:r>
              <w:t>Unlikely</w:t>
            </w:r>
          </w:p>
        </w:tc>
      </w:tr>
      <w:tr w:rsidR="00755218" w14:paraId="055F6436"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236E0BD3"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4FC85686" w14:textId="77777777" w:rsidR="00755218" w:rsidRDefault="00755218" w:rsidP="00DB3616">
            <w:pPr>
              <w:pStyle w:val="NoSpacing"/>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C2759"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0E6E64EA"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3C2227D8" w14:textId="77777777" w:rsidR="00755218" w:rsidRDefault="00755218" w:rsidP="00DB3616">
            <w:pPr>
              <w:pStyle w:val="NoSpacing"/>
            </w:pPr>
            <w:r>
              <w:t>Minor</w:t>
            </w:r>
          </w:p>
        </w:tc>
      </w:tr>
      <w:tr w:rsidR="00755218" w14:paraId="03D7ECD1"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37941DD2"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79646" w:themeFill="accent6"/>
          </w:tcPr>
          <w:p w14:paraId="4848CF97"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0A694"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2D1343A0"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57160C04" w14:textId="77777777" w:rsidR="00755218" w:rsidRDefault="00755218" w:rsidP="00DB3616">
            <w:pPr>
              <w:pStyle w:val="NoSpacing"/>
            </w:pPr>
            <w:r>
              <w:t>Very Low Risk</w:t>
            </w:r>
          </w:p>
        </w:tc>
      </w:tr>
    </w:tbl>
    <w:p w14:paraId="0DA4CEF8" w14:textId="77777777" w:rsidR="00755218" w:rsidRPr="00B26AF3" w:rsidRDefault="00755218" w:rsidP="00755218">
      <w:pPr>
        <w:pStyle w:val="Heading4"/>
        <w:rPr>
          <w:color w:val="auto"/>
        </w:rPr>
      </w:pPr>
      <w:r w:rsidRPr="00B26AF3">
        <w:rPr>
          <w:color w:val="auto"/>
        </w:rPr>
        <w:lastRenderedPageBreak/>
        <w:t>Risk: damage to reputation of the data subject</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62572F50"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06A4A6B0" w14:textId="77777777" w:rsidR="00755218" w:rsidRDefault="00755218" w:rsidP="00DB3616">
            <w:pPr>
              <w:pStyle w:val="NoSpacing"/>
              <w:keepNext/>
              <w:keepLines/>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759B4FF4" w14:textId="77777777" w:rsidR="00755218" w:rsidRDefault="00755218" w:rsidP="00DB3616">
            <w:pPr>
              <w:pStyle w:val="NoSpacing"/>
              <w:keepNext/>
              <w:keepLines/>
            </w:pPr>
            <w:r w:rsidRPr="005F4F2A">
              <w:rPr>
                <w:b/>
              </w:rPr>
              <w:t xml:space="preserve">Risk </w:t>
            </w:r>
            <w:r>
              <w:rPr>
                <w:b/>
              </w:rPr>
              <w:t xml:space="preserve">that personal data can be used to damage the reputation of the data subject </w:t>
            </w:r>
          </w:p>
        </w:tc>
      </w:tr>
      <w:tr w:rsidR="00755218" w14:paraId="6082E126"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45BEEAA7" w14:textId="77777777" w:rsidR="00755218" w:rsidRDefault="00755218" w:rsidP="00DB3616">
            <w:pPr>
              <w:pStyle w:val="NoSpacing"/>
              <w:keepNext/>
              <w:keepLines/>
            </w:pPr>
            <w:r>
              <w:t>Impact to the data subjects</w:t>
            </w:r>
          </w:p>
        </w:tc>
        <w:tc>
          <w:tcPr>
            <w:tcW w:w="6739" w:type="dxa"/>
            <w:gridSpan w:val="3"/>
            <w:tcBorders>
              <w:top w:val="single" w:sz="4" w:space="0" w:color="auto"/>
              <w:left w:val="single" w:sz="4" w:space="0" w:color="auto"/>
              <w:bottom w:val="single" w:sz="4" w:space="0" w:color="auto"/>
              <w:right w:val="single" w:sz="4" w:space="0" w:color="auto"/>
            </w:tcBorders>
            <w:hideMark/>
          </w:tcPr>
          <w:p w14:paraId="483CD34C" w14:textId="77777777" w:rsidR="00755218" w:rsidRDefault="00755218" w:rsidP="00DB3616">
            <w:pPr>
              <w:pStyle w:val="NoSpacing"/>
              <w:keepNext/>
              <w:keepLines/>
            </w:pPr>
            <w:r>
              <w:t xml:space="preserve">Damage to reputation with adverse consequences to the person within their family, friends or work environment. </w:t>
            </w:r>
          </w:p>
        </w:tc>
      </w:tr>
      <w:tr w:rsidR="00755218" w14:paraId="18E0C0ED"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18046724" w14:textId="77777777" w:rsidR="00755218" w:rsidRDefault="00755218" w:rsidP="00DB3616">
            <w:pPr>
              <w:pStyle w:val="NoSpacing"/>
            </w:pPr>
            <w:r>
              <w:t xml:space="preserve">Privacy by design and by default </w:t>
            </w:r>
            <w:commentRangeStart w:id="139"/>
            <w:r>
              <w:t>notes</w:t>
            </w:r>
            <w:commentRangeEnd w:id="139"/>
            <w:r>
              <w:rPr>
                <w:rStyle w:val="CommentReference"/>
                <w:rFonts w:ascii="Arial" w:hAnsi="Arial" w:cs="Arial"/>
              </w:rPr>
              <w:commentReference w:id="139"/>
            </w:r>
            <w:r>
              <w:t>.</w:t>
            </w:r>
          </w:p>
        </w:tc>
        <w:tc>
          <w:tcPr>
            <w:tcW w:w="6739" w:type="dxa"/>
            <w:gridSpan w:val="3"/>
            <w:tcBorders>
              <w:top w:val="single" w:sz="4" w:space="0" w:color="auto"/>
              <w:left w:val="single" w:sz="4" w:space="0" w:color="auto"/>
              <w:bottom w:val="single" w:sz="4" w:space="0" w:color="auto"/>
              <w:right w:val="single" w:sz="4" w:space="0" w:color="auto"/>
            </w:tcBorders>
          </w:tcPr>
          <w:p w14:paraId="7BF59EF9" w14:textId="77777777" w:rsidR="00755218" w:rsidRPr="003B70C1" w:rsidRDefault="00755218" w:rsidP="00755218">
            <w:pPr>
              <w:pStyle w:val="NoSpacing"/>
              <w:numPr>
                <w:ilvl w:val="0"/>
                <w:numId w:val="33"/>
              </w:numPr>
            </w:pPr>
            <w:r>
              <w:t xml:space="preserve"> </w:t>
            </w:r>
          </w:p>
        </w:tc>
      </w:tr>
      <w:tr w:rsidR="00755218" w14:paraId="66FABAAF"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0156115A"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5DE46796"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1E66C0AF" w14:textId="77777777" w:rsidR="00755218" w:rsidRDefault="00755218" w:rsidP="00DB3616">
            <w:pPr>
              <w:pStyle w:val="NoSpacing"/>
            </w:pPr>
            <w:r>
              <w:t>Residual risk score</w:t>
            </w:r>
          </w:p>
        </w:tc>
      </w:tr>
      <w:tr w:rsidR="00755218" w14:paraId="208C527B"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3BD8C5DC"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062B4D2F" w14:textId="77777777" w:rsidR="00755218" w:rsidRDefault="00755218" w:rsidP="00DB3616">
            <w:pPr>
              <w:pStyle w:val="NoSpacing"/>
            </w:pPr>
            <w:r>
              <w:t>Possible</w:t>
            </w:r>
          </w:p>
        </w:tc>
        <w:tc>
          <w:tcPr>
            <w:tcW w:w="4386" w:type="dxa"/>
            <w:vMerge w:val="restart"/>
            <w:tcBorders>
              <w:top w:val="single" w:sz="4" w:space="0" w:color="auto"/>
              <w:left w:val="single" w:sz="4" w:space="0" w:color="auto"/>
              <w:bottom w:val="single" w:sz="4" w:space="0" w:color="auto"/>
              <w:right w:val="single" w:sz="4" w:space="0" w:color="auto"/>
            </w:tcBorders>
          </w:tcPr>
          <w:p w14:paraId="463CC9C2" w14:textId="77777777" w:rsidR="00755218" w:rsidRDefault="00755218" w:rsidP="00DB3616">
            <w:pPr>
              <w:pStyle w:val="NoSpacing"/>
            </w:pPr>
            <w:r>
              <w:t>None</w:t>
            </w:r>
          </w:p>
          <w:p w14:paraId="2514EE78"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2F0D4703"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2B6A1AA1" w14:textId="77777777" w:rsidR="00755218" w:rsidRDefault="00755218" w:rsidP="00DB3616">
            <w:pPr>
              <w:pStyle w:val="NoSpacing"/>
            </w:pPr>
            <w:r>
              <w:t>Unlikely</w:t>
            </w:r>
          </w:p>
        </w:tc>
      </w:tr>
      <w:tr w:rsidR="00755218" w14:paraId="4A40A6E7"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4244F0CE"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69D6EA8C" w14:textId="77777777" w:rsidR="00755218" w:rsidRDefault="00755218" w:rsidP="00DB3616">
            <w:pPr>
              <w:pStyle w:val="NoSpacing"/>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F0E349"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84C4CF9"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0231C434" w14:textId="77777777" w:rsidR="00755218" w:rsidRDefault="00755218" w:rsidP="00DB3616">
            <w:pPr>
              <w:pStyle w:val="NoSpacing"/>
            </w:pPr>
            <w:r>
              <w:t>Minor</w:t>
            </w:r>
          </w:p>
        </w:tc>
      </w:tr>
      <w:tr w:rsidR="00755218" w14:paraId="73624212"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2D4FC59C"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79646" w:themeFill="accent6"/>
          </w:tcPr>
          <w:p w14:paraId="685CCC68"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AB0B6"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9FA046A"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67884F97" w14:textId="77777777" w:rsidR="00755218" w:rsidRDefault="00755218" w:rsidP="00DB3616">
            <w:pPr>
              <w:pStyle w:val="NoSpacing"/>
            </w:pPr>
            <w:r>
              <w:t>Very Low Risk</w:t>
            </w:r>
          </w:p>
        </w:tc>
      </w:tr>
    </w:tbl>
    <w:p w14:paraId="1B8DB429" w14:textId="77777777" w:rsidR="00755218" w:rsidRPr="00B26AF3" w:rsidRDefault="00755218" w:rsidP="00755218">
      <w:pPr>
        <w:pStyle w:val="Heading4"/>
        <w:rPr>
          <w:color w:val="auto"/>
        </w:rPr>
      </w:pPr>
      <w:r w:rsidRPr="00B26AF3">
        <w:rPr>
          <w:color w:val="auto"/>
        </w:rPr>
        <w:t>Risk: automated processing.</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7A8FE32A"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26455A0B" w14:textId="77777777" w:rsidR="00755218" w:rsidRDefault="00755218" w:rsidP="00DB3616">
            <w:pPr>
              <w:pStyle w:val="NoSpacing"/>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4D9C26F8" w14:textId="77777777" w:rsidR="00755218" w:rsidRDefault="00755218" w:rsidP="00DB3616">
            <w:pPr>
              <w:pStyle w:val="NoSpacing"/>
            </w:pPr>
            <w:r w:rsidRPr="005F4F2A">
              <w:rPr>
                <w:b/>
              </w:rPr>
              <w:t>Risk</w:t>
            </w:r>
            <w:r>
              <w:rPr>
                <w:b/>
              </w:rPr>
              <w:t xml:space="preserve"> of</w:t>
            </w:r>
            <w:r w:rsidRPr="005F4F2A">
              <w:rPr>
                <w:b/>
              </w:rPr>
              <w:t xml:space="preserve"> </w:t>
            </w:r>
            <w:r>
              <w:rPr>
                <w:b/>
              </w:rPr>
              <w:t>unconsented automated decisions.</w:t>
            </w:r>
          </w:p>
        </w:tc>
      </w:tr>
      <w:tr w:rsidR="00755218" w14:paraId="498C1BFB"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7D0AB1BF" w14:textId="77777777" w:rsidR="00755218" w:rsidRDefault="00755218" w:rsidP="00DB3616">
            <w:pPr>
              <w:pStyle w:val="NoSpacing"/>
            </w:pPr>
            <w:r>
              <w:t>Impact to the data subjects</w:t>
            </w:r>
          </w:p>
        </w:tc>
        <w:tc>
          <w:tcPr>
            <w:tcW w:w="6739" w:type="dxa"/>
            <w:gridSpan w:val="3"/>
            <w:tcBorders>
              <w:top w:val="single" w:sz="4" w:space="0" w:color="auto"/>
              <w:left w:val="single" w:sz="4" w:space="0" w:color="auto"/>
              <w:bottom w:val="single" w:sz="4" w:space="0" w:color="auto"/>
              <w:right w:val="single" w:sz="4" w:space="0" w:color="auto"/>
            </w:tcBorders>
            <w:hideMark/>
          </w:tcPr>
          <w:p w14:paraId="1E51F762" w14:textId="77777777" w:rsidR="00755218" w:rsidRDefault="00755218" w:rsidP="00755218">
            <w:pPr>
              <w:pStyle w:val="NoSpacing"/>
            </w:pPr>
            <w:commentRangeStart w:id="140"/>
            <w:r>
              <w:t xml:space="preserve">Harm or adverse consequences due to automated processing. </w:t>
            </w:r>
            <w:commentRangeEnd w:id="140"/>
            <w:r>
              <w:rPr>
                <w:rStyle w:val="CommentReference"/>
                <w:rFonts w:ascii="Arial" w:hAnsi="Arial" w:cs="Arial"/>
              </w:rPr>
              <w:commentReference w:id="140"/>
            </w:r>
          </w:p>
        </w:tc>
      </w:tr>
      <w:tr w:rsidR="00755218" w14:paraId="1B8CAC51"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1F1A3A90" w14:textId="77777777" w:rsidR="00755218" w:rsidRDefault="00755218" w:rsidP="00DB3616">
            <w:pPr>
              <w:pStyle w:val="NoSpacing"/>
            </w:pPr>
            <w:r>
              <w:t xml:space="preserve">Privacy by design and by default </w:t>
            </w:r>
            <w:commentRangeStart w:id="141"/>
            <w:r>
              <w:t>notes</w:t>
            </w:r>
            <w:commentRangeEnd w:id="141"/>
            <w:r>
              <w:rPr>
                <w:rStyle w:val="CommentReference"/>
                <w:rFonts w:ascii="Arial" w:hAnsi="Arial" w:cs="Arial"/>
              </w:rPr>
              <w:commentReference w:id="141"/>
            </w:r>
            <w:r>
              <w:t>.</w:t>
            </w:r>
          </w:p>
        </w:tc>
        <w:tc>
          <w:tcPr>
            <w:tcW w:w="6739" w:type="dxa"/>
            <w:gridSpan w:val="3"/>
            <w:tcBorders>
              <w:top w:val="single" w:sz="4" w:space="0" w:color="auto"/>
              <w:left w:val="single" w:sz="4" w:space="0" w:color="auto"/>
              <w:bottom w:val="single" w:sz="4" w:space="0" w:color="auto"/>
              <w:right w:val="single" w:sz="4" w:space="0" w:color="auto"/>
            </w:tcBorders>
          </w:tcPr>
          <w:p w14:paraId="4C4559A3" w14:textId="77777777" w:rsidR="00755218" w:rsidRPr="003B70C1" w:rsidRDefault="00755218" w:rsidP="00755218">
            <w:pPr>
              <w:pStyle w:val="NoSpacing"/>
              <w:numPr>
                <w:ilvl w:val="0"/>
                <w:numId w:val="33"/>
              </w:numPr>
            </w:pPr>
            <w:r>
              <w:t xml:space="preserve"> </w:t>
            </w:r>
          </w:p>
        </w:tc>
      </w:tr>
      <w:tr w:rsidR="00755218" w14:paraId="2805A705"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7EBB5AB1"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74932C23"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4D113406" w14:textId="77777777" w:rsidR="00755218" w:rsidRDefault="00755218" w:rsidP="00DB3616">
            <w:pPr>
              <w:pStyle w:val="NoSpacing"/>
            </w:pPr>
            <w:r>
              <w:t>Residual risk score</w:t>
            </w:r>
          </w:p>
        </w:tc>
      </w:tr>
      <w:tr w:rsidR="00755218" w14:paraId="7098091B"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7BE52050"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2015916E" w14:textId="77777777" w:rsidR="00755218" w:rsidRDefault="00755218" w:rsidP="00DB3616">
            <w:pPr>
              <w:pStyle w:val="NoSpacing"/>
            </w:pPr>
            <w:r>
              <w:t>Possible</w:t>
            </w:r>
          </w:p>
        </w:tc>
        <w:tc>
          <w:tcPr>
            <w:tcW w:w="4386" w:type="dxa"/>
            <w:vMerge w:val="restart"/>
            <w:tcBorders>
              <w:top w:val="single" w:sz="4" w:space="0" w:color="auto"/>
              <w:left w:val="single" w:sz="4" w:space="0" w:color="auto"/>
              <w:bottom w:val="single" w:sz="4" w:space="0" w:color="auto"/>
              <w:right w:val="single" w:sz="4" w:space="0" w:color="auto"/>
            </w:tcBorders>
          </w:tcPr>
          <w:p w14:paraId="7678DFE1" w14:textId="77777777" w:rsidR="00755218" w:rsidRDefault="00755218" w:rsidP="00DB3616">
            <w:pPr>
              <w:pStyle w:val="NoSpacing"/>
            </w:pPr>
            <w:r>
              <w:t>None</w:t>
            </w:r>
          </w:p>
          <w:p w14:paraId="1631C06A"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0DAF57C9"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1AC7731E" w14:textId="77777777" w:rsidR="00755218" w:rsidRDefault="00755218" w:rsidP="00DB3616">
            <w:pPr>
              <w:pStyle w:val="NoSpacing"/>
            </w:pPr>
            <w:r>
              <w:t>Remote</w:t>
            </w:r>
          </w:p>
        </w:tc>
      </w:tr>
      <w:tr w:rsidR="00755218" w14:paraId="2B2E1A23"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13A24E64"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54A6164A" w14:textId="77777777" w:rsidR="00755218" w:rsidRDefault="00755218" w:rsidP="00DB3616">
            <w:pPr>
              <w:pStyle w:val="NoSpacing"/>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B1E50F"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7DAD318F"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7853353B" w14:textId="77777777" w:rsidR="00755218" w:rsidRDefault="00755218" w:rsidP="00DB3616">
            <w:pPr>
              <w:pStyle w:val="NoSpacing"/>
            </w:pPr>
            <w:r>
              <w:t>Negligible</w:t>
            </w:r>
          </w:p>
        </w:tc>
      </w:tr>
      <w:tr w:rsidR="00755218" w14:paraId="5C52900C"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22AD7461"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79646" w:themeFill="accent6"/>
          </w:tcPr>
          <w:p w14:paraId="73566189" w14:textId="77777777" w:rsidR="00755218" w:rsidRDefault="00755218" w:rsidP="00DB3616">
            <w:pPr>
              <w:pStyle w:val="NoSpacing"/>
            </w:pPr>
            <w:r>
              <w:t>Moderate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E8BCBB"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229D246F"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018B6948" w14:textId="77777777" w:rsidR="00755218" w:rsidRDefault="00755218" w:rsidP="00DB3616">
            <w:pPr>
              <w:pStyle w:val="NoSpacing"/>
            </w:pPr>
            <w:r>
              <w:t>Very Low Risk</w:t>
            </w:r>
          </w:p>
        </w:tc>
      </w:tr>
    </w:tbl>
    <w:p w14:paraId="666D1298" w14:textId="77777777" w:rsidR="00755218" w:rsidRPr="00B26AF3" w:rsidRDefault="00755218" w:rsidP="00755218">
      <w:pPr>
        <w:pStyle w:val="Heading4"/>
        <w:rPr>
          <w:color w:val="auto"/>
        </w:rPr>
      </w:pPr>
      <w:r w:rsidRPr="00B26AF3">
        <w:rPr>
          <w:color w:val="auto"/>
        </w:rPr>
        <w:t xml:space="preserve">Risk: impact on children </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10BEE8B8"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016F4EA7" w14:textId="77777777" w:rsidR="00755218" w:rsidRDefault="00755218" w:rsidP="00DB3616">
            <w:pPr>
              <w:pStyle w:val="NoSpacing"/>
              <w:keepNext/>
              <w:keepLines/>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262912B1" w14:textId="77777777" w:rsidR="00755218" w:rsidRDefault="00755218" w:rsidP="00DB3616">
            <w:pPr>
              <w:pStyle w:val="NoSpacing"/>
              <w:keepNext/>
              <w:keepLines/>
            </w:pPr>
            <w:r w:rsidRPr="005F4F2A">
              <w:rPr>
                <w:b/>
              </w:rPr>
              <w:t>Risk</w:t>
            </w:r>
            <w:r>
              <w:rPr>
                <w:b/>
              </w:rPr>
              <w:t xml:space="preserve"> for children below secondary school age using the app</w:t>
            </w:r>
          </w:p>
        </w:tc>
      </w:tr>
      <w:tr w:rsidR="00755218" w14:paraId="5D0E78AB"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06F2A6B6" w14:textId="77777777" w:rsidR="00755218" w:rsidRDefault="00755218" w:rsidP="00DB3616">
            <w:pPr>
              <w:pStyle w:val="NoSpacing"/>
              <w:keepNext/>
              <w:keepLines/>
            </w:pPr>
            <w:r>
              <w:t xml:space="preserve">Impact to the data </w:t>
            </w:r>
            <w:commentRangeStart w:id="142"/>
            <w:r>
              <w:t>subjects</w:t>
            </w:r>
            <w:commentRangeEnd w:id="142"/>
            <w:r>
              <w:rPr>
                <w:rStyle w:val="CommentReference"/>
                <w:rFonts w:ascii="Arial" w:hAnsi="Arial" w:cs="Arial"/>
              </w:rPr>
              <w:commentReference w:id="142"/>
            </w:r>
          </w:p>
        </w:tc>
        <w:tc>
          <w:tcPr>
            <w:tcW w:w="6739" w:type="dxa"/>
            <w:gridSpan w:val="3"/>
            <w:tcBorders>
              <w:top w:val="single" w:sz="4" w:space="0" w:color="auto"/>
              <w:left w:val="single" w:sz="4" w:space="0" w:color="auto"/>
              <w:bottom w:val="single" w:sz="4" w:space="0" w:color="auto"/>
              <w:right w:val="single" w:sz="4" w:space="0" w:color="auto"/>
            </w:tcBorders>
            <w:hideMark/>
          </w:tcPr>
          <w:p w14:paraId="25F2575E" w14:textId="77777777" w:rsidR="00755218" w:rsidRDefault="00755218" w:rsidP="00DB3616">
            <w:pPr>
              <w:pStyle w:val="NoSpacing"/>
              <w:keepNext/>
              <w:keepLines/>
            </w:pPr>
            <w:r>
              <w:t xml:space="preserve"> </w:t>
            </w:r>
          </w:p>
        </w:tc>
      </w:tr>
      <w:tr w:rsidR="00755218" w14:paraId="082E9109"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0F380D35" w14:textId="77777777" w:rsidR="00755218" w:rsidRDefault="00755218" w:rsidP="00DB3616">
            <w:pPr>
              <w:pStyle w:val="NoSpacing"/>
            </w:pPr>
            <w:r>
              <w:t xml:space="preserve">Privacy by design and by default </w:t>
            </w:r>
            <w:commentRangeStart w:id="143"/>
            <w:r>
              <w:t>notes</w:t>
            </w:r>
            <w:commentRangeEnd w:id="143"/>
            <w:r>
              <w:rPr>
                <w:rStyle w:val="CommentReference"/>
                <w:rFonts w:ascii="Arial" w:hAnsi="Arial" w:cs="Arial"/>
              </w:rPr>
              <w:commentReference w:id="143"/>
            </w:r>
            <w:r>
              <w:t>.</w:t>
            </w:r>
          </w:p>
        </w:tc>
        <w:tc>
          <w:tcPr>
            <w:tcW w:w="6739" w:type="dxa"/>
            <w:gridSpan w:val="3"/>
            <w:tcBorders>
              <w:top w:val="single" w:sz="4" w:space="0" w:color="auto"/>
              <w:left w:val="single" w:sz="4" w:space="0" w:color="auto"/>
              <w:bottom w:val="single" w:sz="4" w:space="0" w:color="auto"/>
              <w:right w:val="single" w:sz="4" w:space="0" w:color="auto"/>
            </w:tcBorders>
          </w:tcPr>
          <w:p w14:paraId="745F5436" w14:textId="77777777" w:rsidR="00755218" w:rsidRPr="003B70C1" w:rsidRDefault="00755218" w:rsidP="00755218">
            <w:pPr>
              <w:pStyle w:val="NoSpacing"/>
              <w:numPr>
                <w:ilvl w:val="0"/>
                <w:numId w:val="33"/>
              </w:numPr>
            </w:pPr>
            <w:r>
              <w:t xml:space="preserve"> </w:t>
            </w:r>
          </w:p>
        </w:tc>
      </w:tr>
      <w:tr w:rsidR="00755218" w14:paraId="6B2BEE06"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7D7EABA8"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7F8C3E5E"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4241A38B" w14:textId="77777777" w:rsidR="00755218" w:rsidRDefault="00755218" w:rsidP="00DB3616">
            <w:pPr>
              <w:pStyle w:val="NoSpacing"/>
            </w:pPr>
            <w:r>
              <w:t>Residual risk score</w:t>
            </w:r>
          </w:p>
        </w:tc>
      </w:tr>
      <w:tr w:rsidR="00755218" w14:paraId="3536685B"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0F5756EA"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24AE16DE" w14:textId="77777777" w:rsidR="00755218" w:rsidRDefault="00755218" w:rsidP="00DB3616">
            <w:pPr>
              <w:pStyle w:val="NoSpacing"/>
            </w:pPr>
            <w:r>
              <w:t>Possible</w:t>
            </w:r>
          </w:p>
        </w:tc>
        <w:tc>
          <w:tcPr>
            <w:tcW w:w="4386" w:type="dxa"/>
            <w:vMerge w:val="restart"/>
            <w:tcBorders>
              <w:top w:val="single" w:sz="4" w:space="0" w:color="auto"/>
              <w:left w:val="single" w:sz="4" w:space="0" w:color="auto"/>
              <w:bottom w:val="single" w:sz="4" w:space="0" w:color="auto"/>
              <w:right w:val="single" w:sz="4" w:space="0" w:color="auto"/>
            </w:tcBorders>
          </w:tcPr>
          <w:p w14:paraId="45AFFD8B" w14:textId="77777777" w:rsidR="00755218" w:rsidRDefault="00755218" w:rsidP="00DB3616">
            <w:pPr>
              <w:pStyle w:val="NoSpacing"/>
            </w:pPr>
            <w:r>
              <w:t xml:space="preserve">Add further FAQs about parental guidance </w:t>
            </w:r>
          </w:p>
          <w:p w14:paraId="0B9E8E7F"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CCD5F2C"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4DC90E4C" w14:textId="77777777" w:rsidR="00755218" w:rsidRDefault="00755218" w:rsidP="00DB3616">
            <w:pPr>
              <w:pStyle w:val="NoSpacing"/>
            </w:pPr>
            <w:r>
              <w:t>Possible</w:t>
            </w:r>
          </w:p>
        </w:tc>
      </w:tr>
      <w:tr w:rsidR="00755218" w14:paraId="62BC0600"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034E305F"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69A260A9" w14:textId="77777777" w:rsidR="00755218" w:rsidRDefault="00755218" w:rsidP="00DB3616">
            <w:pPr>
              <w:pStyle w:val="NoSpacing"/>
            </w:pPr>
            <w:r>
              <w:t>Minor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631D6C"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166C838A"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5BFF0DA9" w14:textId="77777777" w:rsidR="00755218" w:rsidRDefault="00755218" w:rsidP="00DB3616">
            <w:pPr>
              <w:pStyle w:val="NoSpacing"/>
            </w:pPr>
            <w:r>
              <w:t>Negligible</w:t>
            </w:r>
          </w:p>
        </w:tc>
      </w:tr>
      <w:tr w:rsidR="00755218" w14:paraId="42C78598"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623F26A2"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FFF00"/>
          </w:tcPr>
          <w:p w14:paraId="2BB9FFA0" w14:textId="77777777" w:rsidR="00755218" w:rsidRDefault="00755218" w:rsidP="00DB3616">
            <w:pPr>
              <w:pStyle w:val="NoSpacing"/>
            </w:pPr>
            <w:r>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070BF"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55421E23"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92D050"/>
          </w:tcPr>
          <w:p w14:paraId="648AFAE1" w14:textId="77777777" w:rsidR="00755218" w:rsidRDefault="00755218" w:rsidP="00DB3616">
            <w:pPr>
              <w:pStyle w:val="NoSpacing"/>
            </w:pPr>
            <w:r>
              <w:t>Very Low Risk</w:t>
            </w:r>
          </w:p>
        </w:tc>
      </w:tr>
    </w:tbl>
    <w:p w14:paraId="7B5CFBB8" w14:textId="77777777" w:rsidR="00755218" w:rsidRPr="00B26AF3" w:rsidRDefault="00755218" w:rsidP="00755218">
      <w:pPr>
        <w:pStyle w:val="Heading4"/>
        <w:rPr>
          <w:color w:val="auto"/>
        </w:rPr>
      </w:pPr>
      <w:r w:rsidRPr="00B26AF3">
        <w:rPr>
          <w:color w:val="auto"/>
        </w:rPr>
        <w:t xml:space="preserve">Risk: impact on people with specific disabilities </w:t>
      </w:r>
    </w:p>
    <w:tbl>
      <w:tblPr>
        <w:tblStyle w:val="TableGrid"/>
        <w:tblW w:w="0" w:type="auto"/>
        <w:tblLook w:val="04A0" w:firstRow="1" w:lastRow="0" w:firstColumn="1" w:lastColumn="0" w:noHBand="0" w:noVBand="1"/>
      </w:tblPr>
      <w:tblGrid>
        <w:gridCol w:w="1166"/>
        <w:gridCol w:w="1111"/>
        <w:gridCol w:w="4386"/>
        <w:gridCol w:w="1201"/>
        <w:gridCol w:w="1152"/>
      </w:tblGrid>
      <w:tr w:rsidR="00755218" w14:paraId="3BEDF7EC"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3931CA70" w14:textId="77777777" w:rsidR="00755218" w:rsidRDefault="00755218" w:rsidP="00DB3616">
            <w:pPr>
              <w:pStyle w:val="NoSpacing"/>
            </w:pPr>
            <w:r>
              <w:t>Risk</w:t>
            </w:r>
          </w:p>
        </w:tc>
        <w:tc>
          <w:tcPr>
            <w:tcW w:w="6739" w:type="dxa"/>
            <w:gridSpan w:val="3"/>
            <w:tcBorders>
              <w:top w:val="single" w:sz="4" w:space="0" w:color="auto"/>
              <w:left w:val="single" w:sz="4" w:space="0" w:color="auto"/>
              <w:bottom w:val="single" w:sz="4" w:space="0" w:color="auto"/>
              <w:right w:val="single" w:sz="4" w:space="0" w:color="auto"/>
            </w:tcBorders>
            <w:hideMark/>
          </w:tcPr>
          <w:p w14:paraId="4630099F" w14:textId="77777777" w:rsidR="00755218" w:rsidRDefault="00755218" w:rsidP="00DB3616">
            <w:pPr>
              <w:pStyle w:val="NoSpacing"/>
            </w:pPr>
            <w:r w:rsidRPr="005F4F2A">
              <w:rPr>
                <w:b/>
              </w:rPr>
              <w:t>Risk</w:t>
            </w:r>
            <w:r>
              <w:rPr>
                <w:b/>
              </w:rPr>
              <w:t xml:space="preserve"> of people with specific disabilities using the app</w:t>
            </w:r>
          </w:p>
        </w:tc>
      </w:tr>
      <w:tr w:rsidR="00755218" w14:paraId="7E738700"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334CE670" w14:textId="77777777" w:rsidR="00755218" w:rsidRDefault="00755218" w:rsidP="00DB3616">
            <w:pPr>
              <w:pStyle w:val="NoSpacing"/>
            </w:pPr>
            <w:r>
              <w:t>Impact to the data subjects</w:t>
            </w:r>
          </w:p>
        </w:tc>
        <w:tc>
          <w:tcPr>
            <w:tcW w:w="6739" w:type="dxa"/>
            <w:gridSpan w:val="3"/>
            <w:tcBorders>
              <w:top w:val="single" w:sz="4" w:space="0" w:color="auto"/>
              <w:left w:val="single" w:sz="4" w:space="0" w:color="auto"/>
              <w:bottom w:val="single" w:sz="4" w:space="0" w:color="auto"/>
              <w:right w:val="single" w:sz="4" w:space="0" w:color="auto"/>
            </w:tcBorders>
            <w:hideMark/>
          </w:tcPr>
          <w:p w14:paraId="28311807" w14:textId="77777777" w:rsidR="00755218" w:rsidRDefault="00755218" w:rsidP="00DB3616">
            <w:pPr>
              <w:pStyle w:val="NoSpacing"/>
            </w:pPr>
            <w:r>
              <w:t xml:space="preserve">  </w:t>
            </w:r>
            <w:commentRangeStart w:id="144"/>
            <w:commentRangeEnd w:id="144"/>
            <w:r>
              <w:rPr>
                <w:rStyle w:val="CommentReference"/>
                <w:rFonts w:ascii="Arial" w:hAnsi="Arial" w:cs="Arial"/>
              </w:rPr>
              <w:commentReference w:id="144"/>
            </w:r>
          </w:p>
        </w:tc>
      </w:tr>
      <w:tr w:rsidR="00755218" w14:paraId="3FF5E3FE"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310F0FA0" w14:textId="77777777" w:rsidR="00755218" w:rsidRDefault="00755218" w:rsidP="00DB3616">
            <w:pPr>
              <w:pStyle w:val="NoSpacing"/>
            </w:pPr>
            <w:r>
              <w:t xml:space="preserve">Privacy by design and by default </w:t>
            </w:r>
            <w:commentRangeStart w:id="145"/>
            <w:r>
              <w:t>notes</w:t>
            </w:r>
            <w:commentRangeEnd w:id="145"/>
            <w:r>
              <w:rPr>
                <w:rStyle w:val="CommentReference"/>
                <w:rFonts w:ascii="Arial" w:hAnsi="Arial" w:cs="Arial"/>
              </w:rPr>
              <w:commentReference w:id="145"/>
            </w:r>
            <w:r>
              <w:t>.</w:t>
            </w:r>
          </w:p>
        </w:tc>
        <w:tc>
          <w:tcPr>
            <w:tcW w:w="6739" w:type="dxa"/>
            <w:gridSpan w:val="3"/>
            <w:tcBorders>
              <w:top w:val="single" w:sz="4" w:space="0" w:color="auto"/>
              <w:left w:val="single" w:sz="4" w:space="0" w:color="auto"/>
              <w:bottom w:val="single" w:sz="4" w:space="0" w:color="auto"/>
              <w:right w:val="single" w:sz="4" w:space="0" w:color="auto"/>
            </w:tcBorders>
          </w:tcPr>
          <w:p w14:paraId="29D73415" w14:textId="77777777" w:rsidR="00755218" w:rsidRPr="003B70C1" w:rsidRDefault="00755218" w:rsidP="00755218">
            <w:pPr>
              <w:pStyle w:val="NoSpacing"/>
              <w:numPr>
                <w:ilvl w:val="0"/>
                <w:numId w:val="33"/>
              </w:numPr>
            </w:pPr>
            <w:r>
              <w:t xml:space="preserve"> </w:t>
            </w:r>
          </w:p>
        </w:tc>
      </w:tr>
      <w:tr w:rsidR="00755218" w14:paraId="5FFE2F3F" w14:textId="77777777" w:rsidTr="00DB3616">
        <w:tc>
          <w:tcPr>
            <w:tcW w:w="2277" w:type="dxa"/>
            <w:gridSpan w:val="2"/>
            <w:tcBorders>
              <w:top w:val="single" w:sz="4" w:space="0" w:color="auto"/>
              <w:left w:val="single" w:sz="4" w:space="0" w:color="auto"/>
              <w:bottom w:val="single" w:sz="4" w:space="0" w:color="auto"/>
              <w:right w:val="single" w:sz="4" w:space="0" w:color="auto"/>
            </w:tcBorders>
            <w:hideMark/>
          </w:tcPr>
          <w:p w14:paraId="5738635C" w14:textId="77777777" w:rsidR="00755218" w:rsidRDefault="00755218" w:rsidP="00DB3616">
            <w:pPr>
              <w:pStyle w:val="NoSpacing"/>
            </w:pPr>
            <w:r>
              <w:t>Unmitigated risk score</w:t>
            </w:r>
          </w:p>
        </w:tc>
        <w:tc>
          <w:tcPr>
            <w:tcW w:w="4386" w:type="dxa"/>
            <w:tcBorders>
              <w:top w:val="single" w:sz="4" w:space="0" w:color="auto"/>
              <w:left w:val="single" w:sz="4" w:space="0" w:color="auto"/>
              <w:bottom w:val="single" w:sz="4" w:space="0" w:color="auto"/>
              <w:right w:val="single" w:sz="4" w:space="0" w:color="auto"/>
            </w:tcBorders>
            <w:hideMark/>
          </w:tcPr>
          <w:p w14:paraId="2948A354" w14:textId="77777777" w:rsidR="00755218" w:rsidRDefault="00755218" w:rsidP="00DB3616">
            <w:pPr>
              <w:pStyle w:val="NoSpacing"/>
            </w:pPr>
            <w:r>
              <w:t>Further mitigation controls required</w:t>
            </w:r>
          </w:p>
        </w:tc>
        <w:tc>
          <w:tcPr>
            <w:tcW w:w="2353" w:type="dxa"/>
            <w:gridSpan w:val="2"/>
            <w:tcBorders>
              <w:top w:val="single" w:sz="4" w:space="0" w:color="auto"/>
              <w:left w:val="single" w:sz="4" w:space="0" w:color="auto"/>
              <w:bottom w:val="single" w:sz="4" w:space="0" w:color="auto"/>
              <w:right w:val="single" w:sz="4" w:space="0" w:color="auto"/>
            </w:tcBorders>
            <w:hideMark/>
          </w:tcPr>
          <w:p w14:paraId="62AE9E5D" w14:textId="77777777" w:rsidR="00755218" w:rsidRDefault="00755218" w:rsidP="00DB3616">
            <w:pPr>
              <w:pStyle w:val="NoSpacing"/>
            </w:pPr>
            <w:r>
              <w:t>Residual risk score</w:t>
            </w:r>
          </w:p>
        </w:tc>
      </w:tr>
      <w:tr w:rsidR="00755218" w14:paraId="6915ADD6"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35677F72" w14:textId="77777777" w:rsidR="00755218" w:rsidRDefault="00755218" w:rsidP="00DB3616">
            <w:pPr>
              <w:pStyle w:val="NoSpacing"/>
            </w:pPr>
            <w:r>
              <w:t>Likelihood</w:t>
            </w:r>
          </w:p>
        </w:tc>
        <w:tc>
          <w:tcPr>
            <w:tcW w:w="1111" w:type="dxa"/>
            <w:tcBorders>
              <w:top w:val="single" w:sz="4" w:space="0" w:color="auto"/>
              <w:left w:val="single" w:sz="4" w:space="0" w:color="auto"/>
              <w:bottom w:val="single" w:sz="4" w:space="0" w:color="auto"/>
              <w:right w:val="single" w:sz="4" w:space="0" w:color="auto"/>
            </w:tcBorders>
          </w:tcPr>
          <w:p w14:paraId="5E91000B" w14:textId="77777777" w:rsidR="00755218" w:rsidRDefault="00755218" w:rsidP="00DB3616">
            <w:pPr>
              <w:pStyle w:val="NoSpacing"/>
            </w:pPr>
            <w:r>
              <w:t>Possible</w:t>
            </w:r>
          </w:p>
        </w:tc>
        <w:tc>
          <w:tcPr>
            <w:tcW w:w="4386" w:type="dxa"/>
            <w:vMerge w:val="restart"/>
            <w:tcBorders>
              <w:top w:val="single" w:sz="4" w:space="0" w:color="auto"/>
              <w:left w:val="single" w:sz="4" w:space="0" w:color="auto"/>
              <w:bottom w:val="single" w:sz="4" w:space="0" w:color="auto"/>
              <w:right w:val="single" w:sz="4" w:space="0" w:color="auto"/>
            </w:tcBorders>
          </w:tcPr>
          <w:p w14:paraId="7BBB98B5"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66DE5B7A" w14:textId="77777777" w:rsidR="00755218" w:rsidRDefault="00755218" w:rsidP="00DB3616">
            <w:pPr>
              <w:pStyle w:val="NoSpacing"/>
            </w:pPr>
            <w:r>
              <w:t>Likelihood</w:t>
            </w:r>
          </w:p>
        </w:tc>
        <w:tc>
          <w:tcPr>
            <w:tcW w:w="1152" w:type="dxa"/>
            <w:tcBorders>
              <w:top w:val="single" w:sz="4" w:space="0" w:color="auto"/>
              <w:left w:val="single" w:sz="4" w:space="0" w:color="auto"/>
              <w:bottom w:val="single" w:sz="4" w:space="0" w:color="auto"/>
              <w:right w:val="single" w:sz="4" w:space="0" w:color="auto"/>
            </w:tcBorders>
          </w:tcPr>
          <w:p w14:paraId="7B683DBE" w14:textId="77777777" w:rsidR="00755218" w:rsidRDefault="00755218" w:rsidP="00DB3616">
            <w:pPr>
              <w:pStyle w:val="NoSpacing"/>
            </w:pPr>
            <w:r>
              <w:t>Possible</w:t>
            </w:r>
          </w:p>
        </w:tc>
      </w:tr>
      <w:tr w:rsidR="00755218" w14:paraId="1FD67E25"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7FBAE8D8" w14:textId="77777777" w:rsidR="00755218" w:rsidRDefault="00755218" w:rsidP="00DB3616">
            <w:pPr>
              <w:pStyle w:val="NoSpacing"/>
            </w:pPr>
            <w:r>
              <w:t>Impact</w:t>
            </w:r>
          </w:p>
        </w:tc>
        <w:tc>
          <w:tcPr>
            <w:tcW w:w="1111" w:type="dxa"/>
            <w:tcBorders>
              <w:top w:val="single" w:sz="4" w:space="0" w:color="auto"/>
              <w:left w:val="single" w:sz="4" w:space="0" w:color="auto"/>
              <w:bottom w:val="single" w:sz="4" w:space="0" w:color="auto"/>
              <w:right w:val="single" w:sz="4" w:space="0" w:color="auto"/>
            </w:tcBorders>
          </w:tcPr>
          <w:p w14:paraId="40839B35" w14:textId="77777777" w:rsidR="00755218" w:rsidRDefault="00755218" w:rsidP="00DB3616">
            <w:pPr>
              <w:pStyle w:val="NoSpacing"/>
            </w:pPr>
            <w:r>
              <w:t>Moderate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61A19"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7D83DC63" w14:textId="77777777" w:rsidR="00755218" w:rsidRDefault="00755218" w:rsidP="00DB3616">
            <w:pPr>
              <w:pStyle w:val="NoSpacing"/>
            </w:pPr>
            <w:r>
              <w:t>Impact</w:t>
            </w:r>
          </w:p>
        </w:tc>
        <w:tc>
          <w:tcPr>
            <w:tcW w:w="1152" w:type="dxa"/>
            <w:tcBorders>
              <w:top w:val="single" w:sz="4" w:space="0" w:color="auto"/>
              <w:left w:val="single" w:sz="4" w:space="0" w:color="auto"/>
              <w:bottom w:val="single" w:sz="4" w:space="0" w:color="auto"/>
              <w:right w:val="single" w:sz="4" w:space="0" w:color="auto"/>
            </w:tcBorders>
          </w:tcPr>
          <w:p w14:paraId="46AAC1B8" w14:textId="77777777" w:rsidR="00755218" w:rsidRDefault="00755218" w:rsidP="00DB3616">
            <w:pPr>
              <w:pStyle w:val="NoSpacing"/>
            </w:pPr>
            <w:r>
              <w:t>Minor</w:t>
            </w:r>
          </w:p>
        </w:tc>
      </w:tr>
      <w:tr w:rsidR="00755218" w14:paraId="39BB2DCC" w14:textId="77777777" w:rsidTr="00DB3616">
        <w:tc>
          <w:tcPr>
            <w:tcW w:w="1166" w:type="dxa"/>
            <w:tcBorders>
              <w:top w:val="single" w:sz="4" w:space="0" w:color="auto"/>
              <w:left w:val="single" w:sz="4" w:space="0" w:color="auto"/>
              <w:bottom w:val="single" w:sz="4" w:space="0" w:color="auto"/>
              <w:right w:val="single" w:sz="4" w:space="0" w:color="auto"/>
            </w:tcBorders>
            <w:hideMark/>
          </w:tcPr>
          <w:p w14:paraId="02B2242B" w14:textId="77777777" w:rsidR="00755218" w:rsidRDefault="00755218" w:rsidP="00DB3616">
            <w:pPr>
              <w:pStyle w:val="NoSpacing"/>
            </w:pPr>
            <w:r>
              <w:t>Score</w:t>
            </w:r>
          </w:p>
        </w:tc>
        <w:tc>
          <w:tcPr>
            <w:tcW w:w="1111" w:type="dxa"/>
            <w:tcBorders>
              <w:top w:val="single" w:sz="4" w:space="0" w:color="auto"/>
              <w:left w:val="single" w:sz="4" w:space="0" w:color="auto"/>
              <w:bottom w:val="single" w:sz="4" w:space="0" w:color="auto"/>
              <w:right w:val="single" w:sz="4" w:space="0" w:color="auto"/>
            </w:tcBorders>
            <w:shd w:val="clear" w:color="auto" w:fill="F79646" w:themeFill="accent6"/>
          </w:tcPr>
          <w:p w14:paraId="0722271E" w14:textId="77777777" w:rsidR="00755218" w:rsidRDefault="00755218" w:rsidP="00DB3616">
            <w:pPr>
              <w:pStyle w:val="NoSpacing"/>
            </w:pPr>
            <w:r>
              <w:t>Low Risk</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364CB" w14:textId="77777777" w:rsidR="00755218" w:rsidRDefault="00755218" w:rsidP="00DB3616">
            <w:pPr>
              <w:pStyle w:val="NoSpacing"/>
            </w:pPr>
          </w:p>
        </w:tc>
        <w:tc>
          <w:tcPr>
            <w:tcW w:w="1201" w:type="dxa"/>
            <w:tcBorders>
              <w:top w:val="single" w:sz="4" w:space="0" w:color="auto"/>
              <w:left w:val="single" w:sz="4" w:space="0" w:color="auto"/>
              <w:bottom w:val="single" w:sz="4" w:space="0" w:color="auto"/>
              <w:right w:val="single" w:sz="4" w:space="0" w:color="auto"/>
            </w:tcBorders>
            <w:hideMark/>
          </w:tcPr>
          <w:p w14:paraId="687EA7BC" w14:textId="77777777" w:rsidR="00755218" w:rsidRDefault="00755218" w:rsidP="00DB3616">
            <w:pPr>
              <w:pStyle w:val="NoSpacing"/>
            </w:pPr>
            <w:r>
              <w:t>Score</w:t>
            </w:r>
          </w:p>
        </w:tc>
        <w:tc>
          <w:tcPr>
            <w:tcW w:w="1152" w:type="dxa"/>
            <w:tcBorders>
              <w:top w:val="single" w:sz="4" w:space="0" w:color="auto"/>
              <w:left w:val="single" w:sz="4" w:space="0" w:color="auto"/>
              <w:bottom w:val="single" w:sz="4" w:space="0" w:color="auto"/>
              <w:right w:val="single" w:sz="4" w:space="0" w:color="auto"/>
            </w:tcBorders>
            <w:shd w:val="clear" w:color="auto" w:fill="FFFF00"/>
          </w:tcPr>
          <w:p w14:paraId="5DF5CCB5" w14:textId="77777777" w:rsidR="00755218" w:rsidRPr="007103D8" w:rsidRDefault="00755218" w:rsidP="00DB3616">
            <w:pPr>
              <w:pStyle w:val="NoSpacing"/>
            </w:pPr>
            <w:r w:rsidRPr="007103D8">
              <w:t>Low Risk</w:t>
            </w:r>
          </w:p>
        </w:tc>
      </w:tr>
    </w:tbl>
    <w:p w14:paraId="7FE953E6" w14:textId="77777777" w:rsidR="00C2529B" w:rsidRPr="00B26AF3" w:rsidRDefault="00993CA5" w:rsidP="00986CA5">
      <w:pPr>
        <w:pStyle w:val="Heading1"/>
        <w:rPr>
          <w:rFonts w:ascii="Arial" w:hAnsi="Arial" w:cs="Arial"/>
          <w:color w:val="auto"/>
          <w:lang w:val="en-GB"/>
        </w:rPr>
      </w:pPr>
      <w:bookmarkStart w:id="146" w:name="_Ref51155529"/>
      <w:bookmarkStart w:id="147" w:name="_Ref51155532"/>
      <w:bookmarkStart w:id="148" w:name="_Toc199344400"/>
      <w:r w:rsidRPr="00B26AF3">
        <w:rPr>
          <w:rFonts w:ascii="Arial" w:hAnsi="Arial" w:cs="Arial"/>
          <w:color w:val="auto"/>
          <w:lang w:val="en-GB"/>
        </w:rPr>
        <w:lastRenderedPageBreak/>
        <w:t>Necessity and Proportionality Assessment</w:t>
      </w:r>
      <w:bookmarkEnd w:id="146"/>
      <w:bookmarkEnd w:id="147"/>
      <w:bookmarkEnd w:id="148"/>
    </w:p>
    <w:p w14:paraId="35449910" w14:textId="77777777" w:rsidR="00165514" w:rsidRPr="00503458" w:rsidRDefault="00165514" w:rsidP="00986CA5">
      <w:pPr>
        <w:rPr>
          <w:lang w:val="en-GB"/>
        </w:rPr>
      </w:pPr>
    </w:p>
    <w:p w14:paraId="23B0D40E" w14:textId="77777777" w:rsidR="00253DD2" w:rsidRDefault="00253DD2" w:rsidP="00986CA5">
      <w:pPr>
        <w:rPr>
          <w:lang w:val="en-GB"/>
        </w:rPr>
      </w:pPr>
      <w:r w:rsidRPr="00503458">
        <w:rPr>
          <w:lang w:val="en-GB"/>
        </w:rPr>
        <w:t xml:space="preserve">This section, presents a reflective assessment of the necessity of the proportionality of the processing described in previous sections, including the measures taken comply with data subject rights, and data protections principles, but also to </w:t>
      </w:r>
      <w:r w:rsidR="00676601" w:rsidRPr="00503458">
        <w:rPr>
          <w:lang w:val="en-GB"/>
        </w:rPr>
        <w:t>mitigate</w:t>
      </w:r>
      <w:r w:rsidRPr="00503458">
        <w:rPr>
          <w:lang w:val="en-GB"/>
        </w:rPr>
        <w:t xml:space="preserve"> any identified risks to the rights and freedoms of people.</w:t>
      </w:r>
    </w:p>
    <w:p w14:paraId="51C3DD60" w14:textId="77777777" w:rsidR="000E38F5" w:rsidRPr="00503458" w:rsidRDefault="000E38F5" w:rsidP="00986CA5">
      <w:pPr>
        <w:rPr>
          <w:lang w:val="en-GB"/>
        </w:rPr>
      </w:pPr>
    </w:p>
    <w:p w14:paraId="62107FDE" w14:textId="77777777" w:rsidR="00253DD2" w:rsidRDefault="00253DD2" w:rsidP="00986CA5">
      <w:pPr>
        <w:rPr>
          <w:lang w:val="en-GB"/>
        </w:rPr>
      </w:pPr>
      <w:r w:rsidRPr="00503458">
        <w:rPr>
          <w:b/>
          <w:u w:val="single"/>
          <w:lang w:val="en-GB"/>
        </w:rPr>
        <w:t>Necessity of processing</w:t>
      </w:r>
      <w:r w:rsidRPr="00503458">
        <w:rPr>
          <w:lang w:val="en-GB"/>
        </w:rPr>
        <w:t xml:space="preserve"> requires that the proposed measures to be introduced will be effective for the objective pursued and whether it is less intrusive compared to other options for achieving the same goal. </w:t>
      </w:r>
    </w:p>
    <w:p w14:paraId="2E06593E" w14:textId="77777777" w:rsidR="000E38F5" w:rsidRPr="00503458" w:rsidRDefault="000E38F5" w:rsidP="00986CA5">
      <w:pPr>
        <w:rPr>
          <w:lang w:val="en-GB"/>
        </w:rPr>
      </w:pPr>
    </w:p>
    <w:p w14:paraId="449A6116" w14:textId="77777777" w:rsidR="00253DD2" w:rsidRDefault="00253DD2" w:rsidP="00986CA5">
      <w:pPr>
        <w:rPr>
          <w:lang w:val="en-GB"/>
        </w:rPr>
      </w:pPr>
      <w:r w:rsidRPr="00503458">
        <w:rPr>
          <w:lang w:val="en-GB"/>
        </w:rPr>
        <w:t xml:space="preserve">On the other hand, the </w:t>
      </w:r>
      <w:r w:rsidRPr="00503458">
        <w:rPr>
          <w:b/>
          <w:u w:val="single"/>
          <w:lang w:val="en-GB"/>
        </w:rPr>
        <w:t>proportionality of processing</w:t>
      </w:r>
      <w:r w:rsidRPr="00503458">
        <w:rPr>
          <w:lang w:val="en-GB"/>
        </w:rPr>
        <w:t xml:space="preserve"> requires that the advantages of the processing proposed are not outweighed by the disadvantages the measures may cause to a person’s rights, and as such, a balance must be struck between the means used and the intended aim.</w:t>
      </w:r>
    </w:p>
    <w:p w14:paraId="718B605B" w14:textId="77777777" w:rsidR="000E38F5" w:rsidRDefault="000E38F5" w:rsidP="00986CA5">
      <w:pPr>
        <w:rPr>
          <w:lang w:val="en-GB"/>
        </w:rPr>
      </w:pPr>
    </w:p>
    <w:p w14:paraId="0AFC7B52" w14:textId="77777777" w:rsidR="000E38F5" w:rsidRPr="00503458" w:rsidRDefault="000E38F5" w:rsidP="00986CA5">
      <w:pPr>
        <w:rPr>
          <w:lang w:val="en-GB"/>
        </w:rPr>
      </w:pPr>
      <w:r>
        <w:rPr>
          <w:lang w:val="en-GB"/>
        </w:rPr>
        <w:t>[</w:t>
      </w:r>
      <w:commentRangeStart w:id="149"/>
      <w:r>
        <w:rPr>
          <w:lang w:val="en-GB"/>
        </w:rPr>
        <w:t>statement of proportionality</w:t>
      </w:r>
      <w:commentRangeEnd w:id="149"/>
      <w:r>
        <w:rPr>
          <w:rStyle w:val="CommentReference"/>
        </w:rPr>
        <w:commentReference w:id="149"/>
      </w:r>
      <w:r>
        <w:rPr>
          <w:lang w:val="en-GB"/>
        </w:rPr>
        <w:t>]</w:t>
      </w:r>
    </w:p>
    <w:p w14:paraId="1313C0CC" w14:textId="77777777" w:rsidR="00F41444" w:rsidRPr="00503458" w:rsidRDefault="00F41444" w:rsidP="00986CA5">
      <w:pPr>
        <w:rPr>
          <w:lang w:val="en-GB"/>
        </w:rPr>
      </w:pPr>
    </w:p>
    <w:p w14:paraId="77D81AF0" w14:textId="77777777" w:rsidR="00497E3B" w:rsidRPr="00B26AF3" w:rsidRDefault="000E38F5" w:rsidP="00986CA5">
      <w:pPr>
        <w:pStyle w:val="Heading1"/>
        <w:rPr>
          <w:rFonts w:ascii="Arial" w:hAnsi="Arial" w:cs="Arial"/>
          <w:color w:val="auto"/>
          <w:lang w:val="en-GB"/>
        </w:rPr>
      </w:pPr>
      <w:bookmarkStart w:id="150" w:name="_Toc199344401"/>
      <w:r w:rsidRPr="00B26AF3">
        <w:rPr>
          <w:rFonts w:ascii="Arial" w:hAnsi="Arial" w:cs="Arial"/>
          <w:color w:val="auto"/>
          <w:lang w:val="en-GB"/>
        </w:rPr>
        <w:t xml:space="preserve">Approval - </w:t>
      </w:r>
      <w:r w:rsidR="00497E3B" w:rsidRPr="00B26AF3">
        <w:rPr>
          <w:rFonts w:ascii="Arial" w:hAnsi="Arial" w:cs="Arial"/>
          <w:color w:val="auto"/>
          <w:lang w:val="en-GB"/>
        </w:rPr>
        <w:t>Sign-Off</w:t>
      </w:r>
      <w:bookmarkEnd w:id="150"/>
      <w:r w:rsidR="00497E3B" w:rsidRPr="00B26AF3">
        <w:rPr>
          <w:rFonts w:ascii="Arial" w:hAnsi="Arial" w:cs="Arial"/>
          <w:color w:val="auto"/>
          <w:lang w:val="en-GB"/>
        </w:rPr>
        <w:t xml:space="preserve"> </w:t>
      </w:r>
    </w:p>
    <w:p w14:paraId="388E584F" w14:textId="77777777" w:rsidR="000E38F5" w:rsidRDefault="000E38F5" w:rsidP="000E38F5">
      <w:pPr>
        <w:rPr>
          <w:lang w:val="en-GB"/>
        </w:rPr>
      </w:pPr>
    </w:p>
    <w:p w14:paraId="47DE9090" w14:textId="77777777" w:rsidR="000E38F5" w:rsidRDefault="000E38F5" w:rsidP="000E38F5">
      <w:pPr>
        <w:rPr>
          <w:lang w:val="en-GB"/>
        </w:rPr>
      </w:pPr>
      <w:r>
        <w:rPr>
          <w:lang w:val="en-GB"/>
        </w:rPr>
        <w:t>[add a summary to make easy the signatories to focus on the overall risk position and who else has reviewed this DPIA , for example:</w:t>
      </w:r>
    </w:p>
    <w:p w14:paraId="405CB130" w14:textId="77777777" w:rsidR="000E38F5" w:rsidRDefault="000E38F5" w:rsidP="000E38F5">
      <w:pPr>
        <w:rPr>
          <w:lang w:val="en-GB"/>
        </w:rPr>
      </w:pPr>
    </w:p>
    <w:p w14:paraId="3F066637" w14:textId="77777777" w:rsidR="000E38F5" w:rsidRDefault="000E38F5" w:rsidP="000E38F5">
      <w:pPr>
        <w:pStyle w:val="ListParagraph"/>
        <w:numPr>
          <w:ilvl w:val="0"/>
          <w:numId w:val="36"/>
        </w:numPr>
        <w:tabs>
          <w:tab w:val="left" w:pos="3600"/>
        </w:tabs>
        <w:spacing w:line="360" w:lineRule="auto"/>
      </w:pPr>
      <w:r>
        <w:t>Data Protection Officers from the data controllers (Scottish Government, Public Health Scotland and NHS National Services Scotland) have been engaged in the information governance process, providing advice and monitoring its performance pursuant to GDPR Article 35.</w:t>
      </w:r>
    </w:p>
    <w:p w14:paraId="738C1568" w14:textId="77777777" w:rsidR="000E38F5" w:rsidRDefault="000E38F5" w:rsidP="000E38F5">
      <w:pPr>
        <w:pStyle w:val="ListParagraph"/>
        <w:numPr>
          <w:ilvl w:val="0"/>
          <w:numId w:val="36"/>
        </w:numPr>
        <w:tabs>
          <w:tab w:val="left" w:pos="3600"/>
        </w:tabs>
        <w:spacing w:line="360" w:lineRule="auto"/>
      </w:pPr>
      <w:r>
        <w:t xml:space="preserve">Consultation has been sustained with the Information Commissioner’s Office on a weekly basis. </w:t>
      </w:r>
    </w:p>
    <w:p w14:paraId="601E3748" w14:textId="77777777" w:rsidR="000E38F5" w:rsidRDefault="000E38F5" w:rsidP="000E38F5">
      <w:pPr>
        <w:pStyle w:val="ListParagraph"/>
        <w:numPr>
          <w:ilvl w:val="0"/>
          <w:numId w:val="36"/>
        </w:numPr>
        <w:tabs>
          <w:tab w:val="left" w:pos="3600"/>
        </w:tabs>
        <w:spacing w:line="360" w:lineRule="auto"/>
      </w:pPr>
      <w:commentRangeStart w:id="151"/>
      <w:r>
        <w:t>The overall risk position of the processing with regards to the rights and freedoms of the data subjects is considered low.</w:t>
      </w:r>
    </w:p>
    <w:p w14:paraId="023BB2C8" w14:textId="77777777" w:rsidR="000E38F5" w:rsidRDefault="000E38F5" w:rsidP="000E38F5">
      <w:pPr>
        <w:pStyle w:val="ListParagraph"/>
        <w:numPr>
          <w:ilvl w:val="0"/>
          <w:numId w:val="36"/>
        </w:numPr>
        <w:tabs>
          <w:tab w:val="left" w:pos="3600"/>
        </w:tabs>
        <w:spacing w:line="360" w:lineRule="auto"/>
      </w:pPr>
      <w:r>
        <w:t xml:space="preserve">The overall risk position of the processing with regards to the data controllers </w:t>
      </w:r>
      <w:proofErr w:type="spellStart"/>
      <w:r>
        <w:t>organisational</w:t>
      </w:r>
      <w:proofErr w:type="spellEnd"/>
      <w:r>
        <w:t xml:space="preserve"> risk low except for the overall cyber risk which remains moderate, and the adverse publicity (reputational) risk, which remains high. In this context,  it is expected high public and media interest, and questions may be routed to Parliament.</w:t>
      </w:r>
      <w:commentRangeEnd w:id="151"/>
      <w:r>
        <w:rPr>
          <w:rStyle w:val="CommentReference"/>
        </w:rPr>
        <w:commentReference w:id="151"/>
      </w:r>
    </w:p>
    <w:p w14:paraId="47464C2B" w14:textId="77777777" w:rsidR="000E38F5" w:rsidRDefault="000E38F5" w:rsidP="000E38F5">
      <w:pPr>
        <w:pStyle w:val="ListParagraph"/>
        <w:numPr>
          <w:ilvl w:val="0"/>
          <w:numId w:val="36"/>
        </w:numPr>
        <w:tabs>
          <w:tab w:val="left" w:pos="3600"/>
        </w:tabs>
        <w:spacing w:line="360" w:lineRule="auto"/>
      </w:pPr>
      <w:r>
        <w:t xml:space="preserve">Having taken into consideration the necessity set out in this document (see section </w:t>
      </w:r>
      <w:r>
        <w:fldChar w:fldCharType="begin"/>
      </w:r>
      <w:r>
        <w:instrText xml:space="preserve"> REF _Ref51155529 \r \h </w:instrText>
      </w:r>
      <w:r>
        <w:fldChar w:fldCharType="separate"/>
      </w:r>
      <w:r>
        <w:t>9</w:t>
      </w:r>
      <w:r>
        <w:fldChar w:fldCharType="end"/>
      </w:r>
      <w:r>
        <w:t xml:space="preserve"> </w:t>
      </w:r>
      <w:r>
        <w:fldChar w:fldCharType="begin"/>
      </w:r>
      <w:r>
        <w:instrText xml:space="preserve"> REF _Ref51155532 \h </w:instrText>
      </w:r>
      <w:r>
        <w:fldChar w:fldCharType="separate"/>
      </w:r>
      <w:r w:rsidRPr="00CD69E1">
        <w:t>Necessity and Proportionality Assessment</w:t>
      </w:r>
      <w:r>
        <w:fldChar w:fldCharType="end"/>
      </w:r>
      <w:r>
        <w:t xml:space="preserve">), and the limited interference with data subject rights, the processing proposed for the Protect Scotland App </w:t>
      </w:r>
      <w:r w:rsidRPr="00E51BA3">
        <w:t>is seen as necessary and proportionate.</w:t>
      </w:r>
    </w:p>
    <w:p w14:paraId="6EE4D939" w14:textId="77777777" w:rsidR="000E38F5" w:rsidRDefault="000E38F5" w:rsidP="000E38F5">
      <w:pPr>
        <w:pStyle w:val="ListParagraph"/>
        <w:numPr>
          <w:ilvl w:val="0"/>
          <w:numId w:val="36"/>
        </w:numPr>
        <w:tabs>
          <w:tab w:val="left" w:pos="720"/>
          <w:tab w:val="left" w:pos="1440"/>
          <w:tab w:val="left" w:pos="2160"/>
          <w:tab w:val="left" w:pos="2880"/>
          <w:tab w:val="left" w:pos="4680"/>
          <w:tab w:val="left" w:pos="5400"/>
          <w:tab w:val="right" w:pos="9000"/>
        </w:tabs>
        <w:spacing w:line="360" w:lineRule="auto"/>
      </w:pPr>
      <w:r>
        <w:lastRenderedPageBreak/>
        <w:t>No compliance or ethical issues remain outstanding at this point. This will continue to be monitored as the App evolves through the governance structure set up for the App.</w:t>
      </w:r>
    </w:p>
    <w:p w14:paraId="5C6E5B1D" w14:textId="77777777" w:rsidR="000E38F5" w:rsidRPr="000E38F5" w:rsidRDefault="000E38F5" w:rsidP="000E38F5">
      <w:pPr>
        <w:rPr>
          <w:lang w:val="en-GB"/>
        </w:rPr>
      </w:pPr>
    </w:p>
    <w:p w14:paraId="10AA47AC" w14:textId="77777777" w:rsidR="00EF51BE" w:rsidRPr="00503458" w:rsidRDefault="00EF51BE" w:rsidP="00986CA5">
      <w:pPr>
        <w:rPr>
          <w:lang w:val="en-GB"/>
        </w:rPr>
      </w:pPr>
    </w:p>
    <w:tbl>
      <w:tblPr>
        <w:tblStyle w:val="TableGrid"/>
        <w:tblW w:w="0" w:type="auto"/>
        <w:tblLook w:val="04A0" w:firstRow="1" w:lastRow="0" w:firstColumn="1" w:lastColumn="0" w:noHBand="0" w:noVBand="1"/>
      </w:tblPr>
      <w:tblGrid>
        <w:gridCol w:w="3432"/>
        <w:gridCol w:w="3860"/>
        <w:gridCol w:w="1724"/>
      </w:tblGrid>
      <w:tr w:rsidR="00497E3B" w:rsidRPr="00503458" w14:paraId="521438C8" w14:textId="77777777" w:rsidTr="00F333C4">
        <w:tc>
          <w:tcPr>
            <w:tcW w:w="3432" w:type="dxa"/>
          </w:tcPr>
          <w:p w14:paraId="6F8C46AE" w14:textId="77777777" w:rsidR="00497E3B" w:rsidRPr="00503458" w:rsidRDefault="00497E3B" w:rsidP="00986CA5">
            <w:pPr>
              <w:rPr>
                <w:lang w:val="en-GB"/>
              </w:rPr>
            </w:pPr>
            <w:r w:rsidRPr="00503458">
              <w:rPr>
                <w:lang w:val="en-GB"/>
              </w:rPr>
              <w:t xml:space="preserve">Role </w:t>
            </w:r>
          </w:p>
        </w:tc>
        <w:tc>
          <w:tcPr>
            <w:tcW w:w="3860" w:type="dxa"/>
          </w:tcPr>
          <w:p w14:paraId="73808010" w14:textId="77777777" w:rsidR="00497E3B" w:rsidRPr="00503458" w:rsidRDefault="00497E3B" w:rsidP="00986CA5">
            <w:pPr>
              <w:rPr>
                <w:lang w:val="en-GB"/>
              </w:rPr>
            </w:pPr>
            <w:r w:rsidRPr="00503458">
              <w:rPr>
                <w:lang w:val="en-GB"/>
              </w:rPr>
              <w:t xml:space="preserve">Advice/ Action/ Sign-Off </w:t>
            </w:r>
          </w:p>
        </w:tc>
        <w:tc>
          <w:tcPr>
            <w:tcW w:w="1724" w:type="dxa"/>
          </w:tcPr>
          <w:p w14:paraId="23BDD396" w14:textId="77777777" w:rsidR="00497E3B" w:rsidRPr="00503458" w:rsidRDefault="00497E3B" w:rsidP="00986CA5">
            <w:pPr>
              <w:rPr>
                <w:lang w:val="en-GB"/>
              </w:rPr>
            </w:pPr>
            <w:r w:rsidRPr="00503458">
              <w:rPr>
                <w:lang w:val="en-GB"/>
              </w:rPr>
              <w:t>Date</w:t>
            </w:r>
          </w:p>
          <w:p w14:paraId="446AD904" w14:textId="77777777" w:rsidR="00497E3B" w:rsidRPr="00503458" w:rsidRDefault="00497E3B" w:rsidP="00986CA5">
            <w:pPr>
              <w:rPr>
                <w:lang w:val="en-GB"/>
              </w:rPr>
            </w:pPr>
          </w:p>
        </w:tc>
      </w:tr>
      <w:tr w:rsidR="00497E3B" w:rsidRPr="00503458" w14:paraId="452E10A0" w14:textId="77777777" w:rsidTr="00F333C4">
        <w:trPr>
          <w:trHeight w:val="684"/>
        </w:trPr>
        <w:tc>
          <w:tcPr>
            <w:tcW w:w="3432" w:type="dxa"/>
          </w:tcPr>
          <w:p w14:paraId="6CD331B0" w14:textId="77777777" w:rsidR="00497E3B" w:rsidRPr="00503458" w:rsidRDefault="00497E3B" w:rsidP="00986CA5">
            <w:pPr>
              <w:rPr>
                <w:lang w:val="en-GB"/>
              </w:rPr>
            </w:pPr>
            <w:r w:rsidRPr="00503458">
              <w:rPr>
                <w:lang w:val="en-GB"/>
              </w:rPr>
              <w:t xml:space="preserve">IG/ Data Protection (DPO) Advice </w:t>
            </w:r>
          </w:p>
        </w:tc>
        <w:tc>
          <w:tcPr>
            <w:tcW w:w="3860" w:type="dxa"/>
          </w:tcPr>
          <w:p w14:paraId="7D260F64" w14:textId="77777777" w:rsidR="00497E3B" w:rsidRPr="00503458" w:rsidRDefault="00497E3B" w:rsidP="00986CA5">
            <w:pPr>
              <w:rPr>
                <w:lang w:val="en-GB"/>
              </w:rPr>
            </w:pPr>
          </w:p>
          <w:p w14:paraId="3829633E" w14:textId="77777777" w:rsidR="00497E3B" w:rsidRPr="00503458" w:rsidRDefault="00497E3B" w:rsidP="00986CA5">
            <w:pPr>
              <w:rPr>
                <w:lang w:val="en-GB"/>
              </w:rPr>
            </w:pPr>
          </w:p>
          <w:p w14:paraId="26D11B5D" w14:textId="77777777" w:rsidR="00497E3B" w:rsidRPr="00503458" w:rsidRDefault="00497E3B" w:rsidP="00986CA5">
            <w:pPr>
              <w:rPr>
                <w:lang w:val="en-GB"/>
              </w:rPr>
            </w:pPr>
          </w:p>
          <w:p w14:paraId="3F139075" w14:textId="77777777" w:rsidR="00497E3B" w:rsidRPr="00503458" w:rsidRDefault="00497E3B" w:rsidP="00986CA5">
            <w:pPr>
              <w:rPr>
                <w:lang w:val="en-GB"/>
              </w:rPr>
            </w:pPr>
          </w:p>
          <w:p w14:paraId="6C99B1E4" w14:textId="77777777" w:rsidR="00497E3B" w:rsidRPr="00503458" w:rsidRDefault="00497E3B" w:rsidP="00986CA5">
            <w:pPr>
              <w:rPr>
                <w:lang w:val="en-GB"/>
              </w:rPr>
            </w:pPr>
          </w:p>
        </w:tc>
        <w:tc>
          <w:tcPr>
            <w:tcW w:w="1724" w:type="dxa"/>
          </w:tcPr>
          <w:p w14:paraId="5F4A6C6A" w14:textId="77777777" w:rsidR="00497E3B" w:rsidRPr="00503458" w:rsidRDefault="00497E3B" w:rsidP="00986CA5">
            <w:pPr>
              <w:rPr>
                <w:lang w:val="en-GB"/>
              </w:rPr>
            </w:pPr>
          </w:p>
        </w:tc>
      </w:tr>
      <w:tr w:rsidR="00497E3B" w:rsidRPr="00503458" w14:paraId="3236E916" w14:textId="77777777" w:rsidTr="00F333C4">
        <w:tc>
          <w:tcPr>
            <w:tcW w:w="3432" w:type="dxa"/>
          </w:tcPr>
          <w:p w14:paraId="1340961B" w14:textId="77777777" w:rsidR="00497E3B" w:rsidRPr="00503458" w:rsidRDefault="00497E3B" w:rsidP="00986CA5">
            <w:pPr>
              <w:rPr>
                <w:lang w:val="en-GB"/>
              </w:rPr>
            </w:pPr>
            <w:r w:rsidRPr="00503458">
              <w:rPr>
                <w:lang w:val="en-GB"/>
              </w:rPr>
              <w:t xml:space="preserve">Information Security Officer Advice </w:t>
            </w:r>
          </w:p>
          <w:p w14:paraId="2FCB4454" w14:textId="77777777" w:rsidR="00497E3B" w:rsidRPr="00503458" w:rsidRDefault="00497E3B" w:rsidP="00986CA5">
            <w:pPr>
              <w:rPr>
                <w:lang w:val="en-GB"/>
              </w:rPr>
            </w:pPr>
          </w:p>
        </w:tc>
        <w:tc>
          <w:tcPr>
            <w:tcW w:w="3860" w:type="dxa"/>
          </w:tcPr>
          <w:p w14:paraId="24091F09" w14:textId="77777777" w:rsidR="00497E3B" w:rsidRPr="00503458" w:rsidRDefault="00497E3B" w:rsidP="00986CA5">
            <w:pPr>
              <w:rPr>
                <w:lang w:val="en-GB"/>
              </w:rPr>
            </w:pPr>
          </w:p>
        </w:tc>
        <w:tc>
          <w:tcPr>
            <w:tcW w:w="1724" w:type="dxa"/>
          </w:tcPr>
          <w:p w14:paraId="0CF871EA" w14:textId="77777777" w:rsidR="00497E3B" w:rsidRPr="00503458" w:rsidRDefault="00497E3B" w:rsidP="00986CA5">
            <w:pPr>
              <w:rPr>
                <w:lang w:val="en-GB"/>
              </w:rPr>
            </w:pPr>
          </w:p>
        </w:tc>
      </w:tr>
      <w:tr w:rsidR="00497E3B" w:rsidRPr="00503458" w14:paraId="100F4855" w14:textId="77777777" w:rsidTr="00F333C4">
        <w:tc>
          <w:tcPr>
            <w:tcW w:w="3432" w:type="dxa"/>
          </w:tcPr>
          <w:p w14:paraId="7F98CAFA" w14:textId="77777777" w:rsidR="00497E3B" w:rsidRPr="00503458" w:rsidRDefault="00497E3B" w:rsidP="00986CA5">
            <w:pPr>
              <w:rPr>
                <w:lang w:val="en-GB"/>
              </w:rPr>
            </w:pPr>
            <w:r w:rsidRPr="00503458">
              <w:rPr>
                <w:lang w:val="en-GB"/>
              </w:rPr>
              <w:t xml:space="preserve">Others, if necessary e.g. Caldicott Guardian, Senior Information Risk Owner (SIRO) </w:t>
            </w:r>
          </w:p>
          <w:p w14:paraId="23AFDECB" w14:textId="77777777" w:rsidR="00497E3B" w:rsidRPr="00503458" w:rsidRDefault="00497E3B" w:rsidP="00986CA5">
            <w:pPr>
              <w:rPr>
                <w:lang w:val="en-GB"/>
              </w:rPr>
            </w:pPr>
          </w:p>
        </w:tc>
        <w:tc>
          <w:tcPr>
            <w:tcW w:w="3860" w:type="dxa"/>
          </w:tcPr>
          <w:p w14:paraId="2D02E2E5" w14:textId="77777777" w:rsidR="00497E3B" w:rsidRPr="00503458" w:rsidRDefault="00497E3B" w:rsidP="00986CA5">
            <w:pPr>
              <w:rPr>
                <w:lang w:val="en-GB"/>
              </w:rPr>
            </w:pPr>
          </w:p>
        </w:tc>
        <w:tc>
          <w:tcPr>
            <w:tcW w:w="1724" w:type="dxa"/>
          </w:tcPr>
          <w:p w14:paraId="62C73A2A" w14:textId="77777777" w:rsidR="00497E3B" w:rsidRPr="00503458" w:rsidRDefault="00497E3B" w:rsidP="00986CA5">
            <w:pPr>
              <w:rPr>
                <w:lang w:val="en-GB"/>
              </w:rPr>
            </w:pPr>
          </w:p>
        </w:tc>
      </w:tr>
      <w:tr w:rsidR="00497E3B" w:rsidRPr="00503458" w14:paraId="078FC93B" w14:textId="77777777" w:rsidTr="00F333C4">
        <w:tc>
          <w:tcPr>
            <w:tcW w:w="3432" w:type="dxa"/>
          </w:tcPr>
          <w:p w14:paraId="3556AE03" w14:textId="77777777" w:rsidR="00497E3B" w:rsidRPr="00503458" w:rsidRDefault="00497E3B" w:rsidP="00986CA5">
            <w:pPr>
              <w:rPr>
                <w:lang w:val="en-GB"/>
              </w:rPr>
            </w:pPr>
            <w:r w:rsidRPr="00503458">
              <w:rPr>
                <w:lang w:val="en-GB"/>
              </w:rPr>
              <w:t xml:space="preserve">DPO opinion on whether residual risks need prior notification to the ICO </w:t>
            </w:r>
          </w:p>
          <w:p w14:paraId="595E675B" w14:textId="77777777" w:rsidR="00497E3B" w:rsidRPr="00503458" w:rsidRDefault="00497E3B" w:rsidP="00986CA5">
            <w:pPr>
              <w:rPr>
                <w:lang w:val="en-GB"/>
              </w:rPr>
            </w:pPr>
          </w:p>
        </w:tc>
        <w:tc>
          <w:tcPr>
            <w:tcW w:w="3860" w:type="dxa"/>
          </w:tcPr>
          <w:p w14:paraId="15AFE5BA" w14:textId="77777777" w:rsidR="00497E3B" w:rsidRPr="00503458" w:rsidRDefault="00497E3B" w:rsidP="00986CA5">
            <w:pPr>
              <w:rPr>
                <w:lang w:val="en-GB"/>
              </w:rPr>
            </w:pPr>
          </w:p>
          <w:p w14:paraId="180CD7FB" w14:textId="77777777" w:rsidR="00497E3B" w:rsidRPr="00503458" w:rsidRDefault="00497E3B" w:rsidP="00986CA5">
            <w:pPr>
              <w:rPr>
                <w:lang w:val="en-GB"/>
              </w:rPr>
            </w:pPr>
          </w:p>
          <w:p w14:paraId="3FC66FA2" w14:textId="77777777" w:rsidR="00497E3B" w:rsidRPr="00503458" w:rsidRDefault="00497E3B" w:rsidP="00986CA5">
            <w:pPr>
              <w:rPr>
                <w:lang w:val="en-GB"/>
              </w:rPr>
            </w:pPr>
          </w:p>
          <w:p w14:paraId="3AB55D36" w14:textId="77777777" w:rsidR="00497E3B" w:rsidRPr="00503458" w:rsidRDefault="00497E3B" w:rsidP="00986CA5">
            <w:pPr>
              <w:rPr>
                <w:lang w:val="en-GB"/>
              </w:rPr>
            </w:pPr>
          </w:p>
          <w:p w14:paraId="5AC5C5C5" w14:textId="77777777" w:rsidR="00497E3B" w:rsidRPr="00503458" w:rsidRDefault="00497E3B" w:rsidP="00986CA5">
            <w:pPr>
              <w:rPr>
                <w:lang w:val="en-GB"/>
              </w:rPr>
            </w:pPr>
          </w:p>
        </w:tc>
        <w:tc>
          <w:tcPr>
            <w:tcW w:w="1724" w:type="dxa"/>
          </w:tcPr>
          <w:p w14:paraId="7040F8A5" w14:textId="77777777" w:rsidR="00497E3B" w:rsidRPr="00503458" w:rsidRDefault="00497E3B" w:rsidP="00986CA5">
            <w:pPr>
              <w:rPr>
                <w:lang w:val="en-GB"/>
              </w:rPr>
            </w:pPr>
          </w:p>
        </w:tc>
      </w:tr>
      <w:tr w:rsidR="00497E3B" w:rsidRPr="00503458" w14:paraId="3F7B53C1" w14:textId="77777777" w:rsidTr="00F333C4">
        <w:tc>
          <w:tcPr>
            <w:tcW w:w="3432" w:type="dxa"/>
          </w:tcPr>
          <w:p w14:paraId="32279681" w14:textId="77777777" w:rsidR="00497E3B" w:rsidRPr="00503458" w:rsidRDefault="00497E3B" w:rsidP="00986CA5">
            <w:pPr>
              <w:rPr>
                <w:lang w:val="en-GB"/>
              </w:rPr>
            </w:pPr>
            <w:r w:rsidRPr="00503458">
              <w:rPr>
                <w:lang w:val="en-GB"/>
              </w:rPr>
              <w:t xml:space="preserve">Information Asset Owner(s) (IAO(s))  Sign Off </w:t>
            </w:r>
          </w:p>
        </w:tc>
        <w:tc>
          <w:tcPr>
            <w:tcW w:w="3860" w:type="dxa"/>
          </w:tcPr>
          <w:p w14:paraId="33C5A3F0" w14:textId="77777777" w:rsidR="00497E3B" w:rsidRPr="00503458" w:rsidRDefault="00497E3B" w:rsidP="00986CA5">
            <w:pPr>
              <w:rPr>
                <w:lang w:val="en-GB"/>
              </w:rPr>
            </w:pPr>
          </w:p>
          <w:p w14:paraId="402EF632" w14:textId="77777777" w:rsidR="00497E3B" w:rsidRPr="00503458" w:rsidRDefault="00497E3B" w:rsidP="00986CA5">
            <w:pPr>
              <w:rPr>
                <w:lang w:val="en-GB"/>
              </w:rPr>
            </w:pPr>
          </w:p>
          <w:p w14:paraId="64A7A4FE" w14:textId="77777777" w:rsidR="00497E3B" w:rsidRPr="00503458" w:rsidRDefault="00497E3B" w:rsidP="00986CA5">
            <w:pPr>
              <w:rPr>
                <w:lang w:val="en-GB"/>
              </w:rPr>
            </w:pPr>
          </w:p>
          <w:p w14:paraId="0E719365" w14:textId="77777777" w:rsidR="00497E3B" w:rsidRPr="00503458" w:rsidRDefault="00497E3B" w:rsidP="00986CA5">
            <w:pPr>
              <w:rPr>
                <w:lang w:val="en-GB"/>
              </w:rPr>
            </w:pPr>
          </w:p>
          <w:p w14:paraId="36304B7B" w14:textId="77777777" w:rsidR="00497E3B" w:rsidRPr="00503458" w:rsidRDefault="00497E3B" w:rsidP="00986CA5">
            <w:pPr>
              <w:rPr>
                <w:lang w:val="en-GB"/>
              </w:rPr>
            </w:pPr>
          </w:p>
        </w:tc>
        <w:tc>
          <w:tcPr>
            <w:tcW w:w="1724" w:type="dxa"/>
          </w:tcPr>
          <w:p w14:paraId="75CC7397" w14:textId="77777777" w:rsidR="00497E3B" w:rsidRPr="00503458" w:rsidRDefault="00497E3B" w:rsidP="00986CA5">
            <w:pPr>
              <w:rPr>
                <w:lang w:val="en-GB"/>
              </w:rPr>
            </w:pPr>
          </w:p>
        </w:tc>
      </w:tr>
    </w:tbl>
    <w:p w14:paraId="7948DC2A" w14:textId="77777777" w:rsidR="00497E3B" w:rsidRPr="00503458" w:rsidRDefault="00497E3B" w:rsidP="00986CA5">
      <w:pPr>
        <w:rPr>
          <w:lang w:val="en-GB"/>
        </w:rPr>
      </w:pPr>
    </w:p>
    <w:p w14:paraId="7B333B47" w14:textId="77777777" w:rsidR="00D524DC" w:rsidRPr="00503458" w:rsidRDefault="00497E3B" w:rsidP="00986CA5">
      <w:pPr>
        <w:pStyle w:val="Heading2"/>
        <w:rPr>
          <w:lang w:val="en-GB"/>
        </w:rPr>
      </w:pPr>
      <w:bookmarkStart w:id="152" w:name="_Toc199344402"/>
      <w:r w:rsidRPr="00503458">
        <w:rPr>
          <w:lang w:val="en-GB"/>
        </w:rPr>
        <w:t>Recommended Review Date:</w:t>
      </w:r>
      <w:bookmarkEnd w:id="152"/>
      <w:r w:rsidRPr="00503458">
        <w:rPr>
          <w:lang w:val="en-GB"/>
        </w:rPr>
        <w:t xml:space="preserve"> </w:t>
      </w:r>
    </w:p>
    <w:p w14:paraId="77761517" w14:textId="77777777" w:rsidR="00497E3B" w:rsidRPr="00503458" w:rsidRDefault="00497E3B" w:rsidP="00986CA5">
      <w:pPr>
        <w:rPr>
          <w:rFonts w:eastAsiaTheme="majorEastAsia"/>
          <w:color w:val="365F91" w:themeColor="accent1" w:themeShade="BF"/>
          <w:lang w:val="en-GB"/>
        </w:rPr>
      </w:pPr>
      <w:bookmarkStart w:id="153" w:name="_APPENDIX_D_–"/>
      <w:bookmarkStart w:id="154" w:name="_APPENDIX_A_–"/>
      <w:bookmarkStart w:id="155" w:name="_Toc63342748"/>
      <w:bookmarkEnd w:id="153"/>
      <w:bookmarkEnd w:id="154"/>
      <w:r w:rsidRPr="00503458">
        <w:rPr>
          <w:lang w:val="en-GB"/>
        </w:rPr>
        <w:br w:type="page"/>
      </w:r>
    </w:p>
    <w:p w14:paraId="08140EC4" w14:textId="77777777" w:rsidR="001A1A4A" w:rsidRPr="00B26AF3" w:rsidRDefault="009A0BF6" w:rsidP="00986CA5">
      <w:pPr>
        <w:pStyle w:val="Heading1"/>
        <w:rPr>
          <w:rFonts w:ascii="Arial" w:hAnsi="Arial" w:cs="Arial"/>
          <w:lang w:val="en-GB"/>
        </w:rPr>
      </w:pPr>
      <w:bookmarkStart w:id="156" w:name="_Ref64477589"/>
      <w:bookmarkStart w:id="157" w:name="_Toc199344403"/>
      <w:r w:rsidRPr="00B26AF3">
        <w:rPr>
          <w:rFonts w:ascii="Arial" w:hAnsi="Arial" w:cs="Arial"/>
          <w:color w:val="auto"/>
          <w:lang w:val="en-GB"/>
        </w:rPr>
        <w:lastRenderedPageBreak/>
        <w:t>A</w:t>
      </w:r>
      <w:r w:rsidR="00E75E98" w:rsidRPr="00B26AF3">
        <w:rPr>
          <w:rFonts w:ascii="Arial" w:hAnsi="Arial" w:cs="Arial"/>
          <w:color w:val="auto"/>
          <w:lang w:val="en-GB"/>
        </w:rPr>
        <w:t>ppendix</w:t>
      </w:r>
      <w:r w:rsidR="001A1A4A" w:rsidRPr="00B26AF3">
        <w:rPr>
          <w:rFonts w:ascii="Arial" w:hAnsi="Arial" w:cs="Arial"/>
          <w:color w:val="auto"/>
          <w:lang w:val="en-GB"/>
        </w:rPr>
        <w:t xml:space="preserve"> </w:t>
      </w:r>
      <w:r w:rsidRPr="00B26AF3">
        <w:rPr>
          <w:rFonts w:ascii="Arial" w:hAnsi="Arial" w:cs="Arial"/>
          <w:color w:val="auto"/>
          <w:lang w:val="en-GB"/>
        </w:rPr>
        <w:t>A</w:t>
      </w:r>
      <w:r w:rsidR="001A1A4A" w:rsidRPr="00B26AF3">
        <w:rPr>
          <w:rFonts w:ascii="Arial" w:hAnsi="Arial" w:cs="Arial"/>
          <w:color w:val="auto"/>
          <w:lang w:val="en-GB"/>
        </w:rPr>
        <w:t xml:space="preserve"> – Risk scoring system</w:t>
      </w:r>
      <w:bookmarkEnd w:id="155"/>
      <w:bookmarkEnd w:id="156"/>
      <w:bookmarkEnd w:id="157"/>
    </w:p>
    <w:p w14:paraId="04872EFA" w14:textId="77777777" w:rsidR="00EF51BE" w:rsidRPr="00503458" w:rsidRDefault="00EF51BE" w:rsidP="00986CA5">
      <w:pPr>
        <w:rPr>
          <w:lang w:val="en-GB"/>
        </w:rPr>
      </w:pPr>
    </w:p>
    <w:p w14:paraId="5121E205" w14:textId="77777777" w:rsidR="001A1A4A" w:rsidRPr="00503458" w:rsidRDefault="001A1A4A" w:rsidP="00986CA5">
      <w:pPr>
        <w:rPr>
          <w:lang w:val="en-GB"/>
        </w:rPr>
      </w:pPr>
      <w:r w:rsidRPr="00503458">
        <w:rPr>
          <w:lang w:val="en-GB"/>
        </w:rPr>
        <w:t xml:space="preserve">The risk assessments in this document are based on the </w:t>
      </w:r>
      <w:commentRangeStart w:id="158"/>
      <w:r w:rsidRPr="00503458">
        <w:rPr>
          <w:lang w:val="en-GB"/>
        </w:rPr>
        <w:t>NHS Scotland guidelines</w:t>
      </w:r>
      <w:commentRangeEnd w:id="158"/>
      <w:r>
        <w:rPr>
          <w:rStyle w:val="CommentReference"/>
        </w:rPr>
        <w:commentReference w:id="158"/>
      </w:r>
      <w:r w:rsidRPr="00503458">
        <w:rPr>
          <w:lang w:val="en-GB"/>
        </w:rPr>
        <w:t xml:space="preserve">. Further information is available in </w:t>
      </w:r>
      <w:commentRangeStart w:id="159"/>
      <w:r>
        <w:fldChar w:fldCharType="begin"/>
      </w:r>
      <w:r>
        <w:instrText>HYPERLINK "about:blank"</w:instrText>
      </w:r>
      <w:r>
        <w:fldChar w:fldCharType="separate"/>
      </w:r>
      <w:r w:rsidRPr="00503458">
        <w:rPr>
          <w:rStyle w:val="Hyperlink"/>
          <w:lang w:val="en-GB"/>
        </w:rPr>
        <w:t>The Scottish Information Sharing Toolkit</w:t>
      </w:r>
      <w:r w:rsidRPr="00503458">
        <w:rPr>
          <w:rStyle w:val="FootnoteReference"/>
          <w:color w:val="0000FF" w:themeColor="hyperlink"/>
          <w:u w:val="single"/>
          <w:lang w:val="en-GB"/>
        </w:rPr>
        <w:footnoteReference w:id="5"/>
      </w:r>
      <w:r w:rsidRPr="00503458">
        <w:rPr>
          <w:rStyle w:val="Hyperlink"/>
          <w:lang w:val="en-GB"/>
        </w:rPr>
        <w:t>.</w:t>
      </w:r>
      <w:r>
        <w:fldChar w:fldCharType="end"/>
      </w:r>
      <w:commentRangeEnd w:id="159"/>
      <w:r>
        <w:rPr>
          <w:rStyle w:val="CommentReference"/>
        </w:rPr>
        <w:commentReference w:id="159"/>
      </w:r>
    </w:p>
    <w:p w14:paraId="1BE8B24F" w14:textId="77777777" w:rsidR="001A1A4A" w:rsidRPr="00503458" w:rsidRDefault="001A1A4A" w:rsidP="00986CA5">
      <w:pPr>
        <w:rPr>
          <w:lang w:val="en-GB"/>
        </w:rPr>
      </w:pPr>
      <w:r w:rsidRPr="00503458">
        <w:rPr>
          <w:noProof/>
          <w:lang w:val="en-GB" w:eastAsia="en-GB"/>
        </w:rPr>
        <w:drawing>
          <wp:inline distT="0" distB="0" distL="0" distR="0" wp14:anchorId="678C7588" wp14:editId="1285C23E">
            <wp:extent cx="5937250" cy="7016001"/>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56379" cy="7038606"/>
                    </a:xfrm>
                    <a:prstGeom prst="rect">
                      <a:avLst/>
                    </a:prstGeom>
                  </pic:spPr>
                </pic:pic>
              </a:graphicData>
            </a:graphic>
          </wp:inline>
        </w:drawing>
      </w:r>
    </w:p>
    <w:p w14:paraId="490D4808" w14:textId="77777777" w:rsidR="001A1A4A" w:rsidRPr="00503458" w:rsidRDefault="001A1A4A" w:rsidP="00986CA5">
      <w:pPr>
        <w:rPr>
          <w:lang w:val="en-GB"/>
        </w:rPr>
      </w:pPr>
      <w:r w:rsidRPr="00503458">
        <w:rPr>
          <w:noProof/>
          <w:lang w:val="en-GB" w:eastAsia="en-GB"/>
        </w:rPr>
        <w:lastRenderedPageBreak/>
        <w:drawing>
          <wp:inline distT="0" distB="0" distL="0" distR="0" wp14:anchorId="30798437" wp14:editId="40D1F498">
            <wp:extent cx="6347213" cy="800165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55167" cy="8011679"/>
                    </a:xfrm>
                    <a:prstGeom prst="rect">
                      <a:avLst/>
                    </a:prstGeom>
                  </pic:spPr>
                </pic:pic>
              </a:graphicData>
            </a:graphic>
          </wp:inline>
        </w:drawing>
      </w:r>
    </w:p>
    <w:p w14:paraId="1D9131C0" w14:textId="77777777" w:rsidR="001A1A4A" w:rsidRPr="00503458" w:rsidRDefault="001A1A4A" w:rsidP="00986CA5">
      <w:pPr>
        <w:rPr>
          <w:lang w:val="en-GB"/>
        </w:rPr>
      </w:pPr>
      <w:r w:rsidRPr="00503458">
        <w:rPr>
          <w:noProof/>
          <w:lang w:val="en-GB" w:eastAsia="en-GB"/>
        </w:rPr>
        <w:lastRenderedPageBreak/>
        <w:drawing>
          <wp:inline distT="0" distB="0" distL="0" distR="0" wp14:anchorId="51A1310D" wp14:editId="2FE3A4A7">
            <wp:extent cx="6083139" cy="179602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 b="3216"/>
                    <a:stretch/>
                  </pic:blipFill>
                  <pic:spPr bwMode="auto">
                    <a:xfrm>
                      <a:off x="0" y="0"/>
                      <a:ext cx="6097600" cy="1800294"/>
                    </a:xfrm>
                    <a:prstGeom prst="rect">
                      <a:avLst/>
                    </a:prstGeom>
                    <a:ln>
                      <a:noFill/>
                    </a:ln>
                    <a:extLst>
                      <a:ext uri="{53640926-AAD7-44D8-BBD7-CCE9431645EC}">
                        <a14:shadowObscured xmlns:a14="http://schemas.microsoft.com/office/drawing/2010/main"/>
                      </a:ext>
                    </a:extLst>
                  </pic:spPr>
                </pic:pic>
              </a:graphicData>
            </a:graphic>
          </wp:inline>
        </w:drawing>
      </w:r>
    </w:p>
    <w:p w14:paraId="662E5A3B" w14:textId="77777777" w:rsidR="001A1A4A" w:rsidRPr="00503458" w:rsidRDefault="001A1A4A" w:rsidP="00986CA5">
      <w:pPr>
        <w:rPr>
          <w:lang w:val="en-GB"/>
        </w:rPr>
      </w:pPr>
      <w:r w:rsidRPr="00503458">
        <w:rPr>
          <w:noProof/>
          <w:lang w:val="en-GB" w:eastAsia="en-GB"/>
        </w:rPr>
        <w:drawing>
          <wp:inline distT="0" distB="0" distL="0" distR="0" wp14:anchorId="4B3067D8" wp14:editId="1B0CA6C2">
            <wp:extent cx="6311900" cy="304165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317659" cy="3044425"/>
                    </a:xfrm>
                    <a:prstGeom prst="rect">
                      <a:avLst/>
                    </a:prstGeom>
                  </pic:spPr>
                </pic:pic>
              </a:graphicData>
            </a:graphic>
          </wp:inline>
        </w:drawing>
      </w:r>
    </w:p>
    <w:p w14:paraId="1B486E37" w14:textId="77777777" w:rsidR="00993CA5" w:rsidRPr="00503458" w:rsidRDefault="00993CA5" w:rsidP="00986CA5">
      <w:pPr>
        <w:rPr>
          <w:lang w:val="en-GB"/>
        </w:rPr>
      </w:pPr>
    </w:p>
    <w:p w14:paraId="44B8F338" w14:textId="77777777" w:rsidR="001A1A4A" w:rsidRPr="00503458" w:rsidRDefault="001A1A4A" w:rsidP="00986CA5">
      <w:pPr>
        <w:rPr>
          <w:lang w:val="en-GB"/>
        </w:rPr>
      </w:pPr>
      <w:r w:rsidRPr="00503458">
        <w:rPr>
          <w:lang w:val="en-GB"/>
        </w:rPr>
        <w:br w:type="page"/>
      </w:r>
    </w:p>
    <w:p w14:paraId="065790E0" w14:textId="77777777" w:rsidR="00143944" w:rsidRPr="00B26AF3" w:rsidRDefault="00310957" w:rsidP="00986CA5">
      <w:pPr>
        <w:pStyle w:val="Heading1"/>
        <w:rPr>
          <w:rFonts w:ascii="Arial" w:hAnsi="Arial" w:cs="Arial"/>
          <w:color w:val="auto"/>
          <w:lang w:val="en-GB"/>
        </w:rPr>
      </w:pPr>
      <w:bookmarkStart w:id="160" w:name="_GUIDANCE_NOTES"/>
      <w:bookmarkStart w:id="161" w:name="_Toc199344404"/>
      <w:bookmarkEnd w:id="160"/>
      <w:r w:rsidRPr="00B26AF3">
        <w:rPr>
          <w:rFonts w:ascii="Arial" w:hAnsi="Arial" w:cs="Arial"/>
          <w:color w:val="auto"/>
          <w:lang w:val="en-GB"/>
        </w:rPr>
        <w:lastRenderedPageBreak/>
        <w:t>G</w:t>
      </w:r>
      <w:r w:rsidR="00E75E98" w:rsidRPr="00B26AF3">
        <w:rPr>
          <w:rFonts w:ascii="Arial" w:hAnsi="Arial" w:cs="Arial"/>
          <w:color w:val="auto"/>
          <w:lang w:val="en-GB"/>
        </w:rPr>
        <w:t>uidance Notes</w:t>
      </w:r>
      <w:bookmarkEnd w:id="161"/>
      <w:r w:rsidRPr="00B26AF3">
        <w:rPr>
          <w:rFonts w:ascii="Arial" w:hAnsi="Arial" w:cs="Arial"/>
          <w:color w:val="auto"/>
          <w:lang w:val="en-GB"/>
        </w:rPr>
        <w:t xml:space="preserve"> </w:t>
      </w:r>
    </w:p>
    <w:p w14:paraId="685D9992" w14:textId="77777777" w:rsidR="00EF51BE" w:rsidRPr="00503458" w:rsidRDefault="00EF51BE" w:rsidP="00986CA5">
      <w:pPr>
        <w:rPr>
          <w:lang w:val="en-GB"/>
        </w:rPr>
      </w:pPr>
    </w:p>
    <w:p w14:paraId="69D958B8" w14:textId="77777777" w:rsidR="00785E35" w:rsidRPr="00503458" w:rsidRDefault="00785E35" w:rsidP="00986CA5">
      <w:pPr>
        <w:rPr>
          <w:lang w:val="en-GB"/>
        </w:rPr>
      </w:pPr>
      <w:r w:rsidRPr="00503458">
        <w:rPr>
          <w:lang w:val="en-GB"/>
        </w:rPr>
        <w:t xml:space="preserve">Special category personal data </w:t>
      </w:r>
    </w:p>
    <w:p w14:paraId="522D6D26" w14:textId="77777777" w:rsidR="00785E35" w:rsidRPr="00503458" w:rsidRDefault="00785E35" w:rsidP="00986CA5">
      <w:pPr>
        <w:rPr>
          <w:lang w:val="en-GB"/>
        </w:rPr>
      </w:pPr>
      <w:r w:rsidRPr="00503458">
        <w:rPr>
          <w:lang w:val="en-GB"/>
        </w:rPr>
        <w:t xml:space="preserve">The special categories of personal data are specified in Article 9 of the General Data Protection Regulation and include data about: </w:t>
      </w:r>
    </w:p>
    <w:p w14:paraId="33C130A2" w14:textId="77777777" w:rsidR="00785E35" w:rsidRPr="00503458" w:rsidRDefault="00785E35" w:rsidP="00986CA5">
      <w:pPr>
        <w:pStyle w:val="ListParagraph"/>
        <w:numPr>
          <w:ilvl w:val="0"/>
          <w:numId w:val="1"/>
        </w:numPr>
        <w:rPr>
          <w:lang w:val="en-GB"/>
        </w:rPr>
      </w:pPr>
      <w:r w:rsidRPr="00503458">
        <w:rPr>
          <w:lang w:val="en-GB"/>
        </w:rPr>
        <w:t>racial or ethnic origin</w:t>
      </w:r>
    </w:p>
    <w:p w14:paraId="15738AED" w14:textId="77777777" w:rsidR="00785E35" w:rsidRPr="00503458" w:rsidRDefault="00785E35" w:rsidP="00986CA5">
      <w:pPr>
        <w:pStyle w:val="ListParagraph"/>
        <w:numPr>
          <w:ilvl w:val="0"/>
          <w:numId w:val="1"/>
        </w:numPr>
        <w:rPr>
          <w:lang w:val="en-GB"/>
        </w:rPr>
      </w:pPr>
      <w:r w:rsidRPr="00503458">
        <w:rPr>
          <w:lang w:val="en-GB"/>
        </w:rPr>
        <w:t>political opinions</w:t>
      </w:r>
    </w:p>
    <w:p w14:paraId="0CA551EF" w14:textId="77777777" w:rsidR="00785E35" w:rsidRPr="00503458" w:rsidRDefault="00785E35" w:rsidP="00986CA5">
      <w:pPr>
        <w:pStyle w:val="ListParagraph"/>
        <w:numPr>
          <w:ilvl w:val="0"/>
          <w:numId w:val="1"/>
        </w:numPr>
        <w:rPr>
          <w:lang w:val="en-GB"/>
        </w:rPr>
      </w:pPr>
      <w:r w:rsidRPr="00503458">
        <w:rPr>
          <w:lang w:val="en-GB"/>
        </w:rPr>
        <w:t>religious or philosophical beliefs</w:t>
      </w:r>
    </w:p>
    <w:p w14:paraId="3D44FB44" w14:textId="77777777" w:rsidR="00785E35" w:rsidRPr="00503458" w:rsidRDefault="00785E35" w:rsidP="00986CA5">
      <w:pPr>
        <w:pStyle w:val="ListParagraph"/>
        <w:numPr>
          <w:ilvl w:val="0"/>
          <w:numId w:val="1"/>
        </w:numPr>
        <w:rPr>
          <w:lang w:val="en-GB"/>
        </w:rPr>
      </w:pPr>
      <w:r w:rsidRPr="00503458">
        <w:rPr>
          <w:lang w:val="en-GB"/>
        </w:rPr>
        <w:t>trade union membership</w:t>
      </w:r>
    </w:p>
    <w:p w14:paraId="1A683772" w14:textId="77777777" w:rsidR="00785E35" w:rsidRPr="00503458" w:rsidRDefault="00785E35" w:rsidP="00986CA5">
      <w:pPr>
        <w:pStyle w:val="ListParagraph"/>
        <w:numPr>
          <w:ilvl w:val="0"/>
          <w:numId w:val="1"/>
        </w:numPr>
        <w:rPr>
          <w:lang w:val="en-GB"/>
        </w:rPr>
      </w:pPr>
      <w:r w:rsidRPr="00503458">
        <w:rPr>
          <w:lang w:val="en-GB"/>
        </w:rPr>
        <w:t>genetic data</w:t>
      </w:r>
    </w:p>
    <w:p w14:paraId="2B23DECA" w14:textId="77777777" w:rsidR="00785E35" w:rsidRPr="00503458" w:rsidRDefault="00785E35" w:rsidP="00986CA5">
      <w:pPr>
        <w:pStyle w:val="ListParagraph"/>
        <w:numPr>
          <w:ilvl w:val="0"/>
          <w:numId w:val="1"/>
        </w:numPr>
        <w:rPr>
          <w:lang w:val="en-GB"/>
        </w:rPr>
      </w:pPr>
      <w:r w:rsidRPr="00503458">
        <w:rPr>
          <w:lang w:val="en-GB"/>
        </w:rPr>
        <w:t>biometric data for the purpose of uniquely identifying a person</w:t>
      </w:r>
    </w:p>
    <w:p w14:paraId="1A26C513" w14:textId="77777777" w:rsidR="00785E35" w:rsidRPr="00503458" w:rsidRDefault="00785E35" w:rsidP="00986CA5">
      <w:pPr>
        <w:pStyle w:val="ListParagraph"/>
        <w:numPr>
          <w:ilvl w:val="0"/>
          <w:numId w:val="1"/>
        </w:numPr>
        <w:rPr>
          <w:lang w:val="en-GB"/>
        </w:rPr>
      </w:pPr>
      <w:r w:rsidRPr="00503458">
        <w:rPr>
          <w:lang w:val="en-GB"/>
        </w:rPr>
        <w:t>health</w:t>
      </w:r>
    </w:p>
    <w:p w14:paraId="5C632DA3" w14:textId="77777777" w:rsidR="00785E35" w:rsidRPr="00503458" w:rsidRDefault="00785E35" w:rsidP="00986CA5">
      <w:pPr>
        <w:pStyle w:val="ListParagraph"/>
        <w:numPr>
          <w:ilvl w:val="0"/>
          <w:numId w:val="1"/>
        </w:numPr>
        <w:rPr>
          <w:lang w:val="en-GB"/>
        </w:rPr>
      </w:pPr>
      <w:r w:rsidRPr="00503458">
        <w:rPr>
          <w:lang w:val="en-GB"/>
        </w:rPr>
        <w:t xml:space="preserve">sex life or sexual orientation. </w:t>
      </w:r>
    </w:p>
    <w:p w14:paraId="63DAA7D8" w14:textId="77777777" w:rsidR="00C107D1" w:rsidRPr="00503458" w:rsidRDefault="00C107D1" w:rsidP="00986CA5">
      <w:pPr>
        <w:rPr>
          <w:lang w:val="en-GB"/>
        </w:rPr>
      </w:pPr>
      <w:r w:rsidRPr="00503458">
        <w:rPr>
          <w:lang w:val="en-GB"/>
        </w:rPr>
        <w:t xml:space="preserve">Personal data relating to criminal convictions and offences should be regarded as having the same special nature as those in the categories listed above.    </w:t>
      </w:r>
    </w:p>
    <w:p w14:paraId="5665FD4F" w14:textId="77777777" w:rsidR="00785E35" w:rsidRPr="00503458" w:rsidRDefault="00785E35" w:rsidP="00986CA5">
      <w:pPr>
        <w:rPr>
          <w:lang w:val="en-GB"/>
        </w:rPr>
      </w:pPr>
      <w:r w:rsidRPr="00503458">
        <w:rPr>
          <w:lang w:val="en-GB"/>
        </w:rPr>
        <w:t xml:space="preserve">Legal condition </w:t>
      </w:r>
    </w:p>
    <w:p w14:paraId="21B3927F" w14:textId="77777777" w:rsidR="00785E35" w:rsidRPr="00503458" w:rsidRDefault="00785E35" w:rsidP="00986CA5">
      <w:pPr>
        <w:rPr>
          <w:lang w:val="en-GB"/>
        </w:rPr>
      </w:pPr>
      <w:r w:rsidRPr="00503458">
        <w:rPr>
          <w:lang w:val="en-GB"/>
        </w:rPr>
        <w:t xml:space="preserve">It is illegal to process personal data without meeting adequately a legal condition.    </w:t>
      </w:r>
    </w:p>
    <w:p w14:paraId="0107E0F7" w14:textId="77777777" w:rsidR="00785E35" w:rsidRPr="00503458" w:rsidRDefault="00785E35" w:rsidP="00986CA5">
      <w:pPr>
        <w:rPr>
          <w:rFonts w:eastAsia="Times New Roman"/>
          <w:lang w:val="en-GB" w:eastAsia="en-GB"/>
        </w:rPr>
      </w:pPr>
      <w:r w:rsidRPr="00503458">
        <w:rPr>
          <w:rFonts w:eastAsia="Times New Roman"/>
          <w:lang w:val="en-GB" w:eastAsia="en-GB"/>
        </w:rPr>
        <w:t>For personal data which does not relate to any of the special categories (see definition above) the legal basis for the proposed processing must be one o</w:t>
      </w:r>
      <w:r w:rsidR="00D43F3D" w:rsidRPr="00503458">
        <w:rPr>
          <w:rFonts w:eastAsia="Times New Roman"/>
          <w:lang w:val="en-GB" w:eastAsia="en-GB"/>
        </w:rPr>
        <w:t xml:space="preserve">r more from the following list. Please note that ‘data subject’ means the person to whom the personal data relates.  </w:t>
      </w:r>
    </w:p>
    <w:p w14:paraId="264E1A81"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6(1)(a) – Consent of the data subject</w:t>
      </w:r>
    </w:p>
    <w:p w14:paraId="1D5B983D"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6(1)(b) – Processing is necessary for the performance of a contract with the data subject or to take steps to enter into a contract</w:t>
      </w:r>
    </w:p>
    <w:p w14:paraId="5DEC252D"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6(1)(c) – Processing is necessary for compliance with a legal obligation</w:t>
      </w:r>
    </w:p>
    <w:p w14:paraId="475B1CB5"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6(1)(d) – Processing is necessary to protect the vital interests of a data subject or another person</w:t>
      </w:r>
    </w:p>
    <w:p w14:paraId="0D691663"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6(1)(e) – Processing is necessary for the performance of a task carried out in the public interest or in the exercise of official authority vested in the controller</w:t>
      </w:r>
    </w:p>
    <w:p w14:paraId="138C8426" w14:textId="77777777" w:rsidR="00785E35" w:rsidRPr="00503458" w:rsidRDefault="00785E35" w:rsidP="00986CA5">
      <w:pPr>
        <w:pStyle w:val="ListParagraph"/>
        <w:numPr>
          <w:ilvl w:val="0"/>
          <w:numId w:val="2"/>
        </w:numPr>
        <w:rPr>
          <w:rFonts w:eastAsia="Times New Roman"/>
          <w:lang w:val="en-GB" w:eastAsia="en-GB"/>
        </w:rPr>
      </w:pPr>
      <w:r w:rsidRPr="00503458">
        <w:rPr>
          <w:rFonts w:eastAsia="Times New Roman"/>
          <w:lang w:val="en-GB" w:eastAsia="en-GB"/>
        </w:rPr>
        <w:t xml:space="preserve">6(1)(f ) – </w:t>
      </w:r>
      <w:r w:rsidR="00B86002" w:rsidRPr="00503458">
        <w:rPr>
          <w:rFonts w:eastAsia="Times New Roman"/>
          <w:lang w:val="en-GB" w:eastAsia="en-GB"/>
        </w:rPr>
        <w:t>Processing is n</w:t>
      </w:r>
      <w:r w:rsidRPr="00503458">
        <w:rPr>
          <w:rFonts w:eastAsia="Times New Roman"/>
          <w:lang w:val="en-GB" w:eastAsia="en-GB"/>
        </w:rPr>
        <w:t>ecessary for the purposes of legitimate interests pursued by the controller or a third party, except where such interests are overridden by the interests, rights or freedoms of the data subject</w:t>
      </w:r>
      <w:r w:rsidR="00B86002" w:rsidRPr="00503458">
        <w:rPr>
          <w:rFonts w:eastAsia="Times New Roman"/>
          <w:b/>
          <w:bCs/>
          <w:lang w:val="en-GB" w:eastAsia="en-GB"/>
        </w:rPr>
        <w:t>.</w:t>
      </w:r>
    </w:p>
    <w:p w14:paraId="10B6516B" w14:textId="77777777" w:rsidR="00785E35" w:rsidRPr="00503458" w:rsidRDefault="00785E35" w:rsidP="00986CA5">
      <w:pPr>
        <w:rPr>
          <w:rFonts w:eastAsia="Times New Roman"/>
          <w:color w:val="000000"/>
          <w:lang w:val="en-GB" w:eastAsia="en-GB"/>
        </w:rPr>
      </w:pPr>
      <w:r w:rsidRPr="00503458">
        <w:rPr>
          <w:lang w:val="en-GB"/>
        </w:rPr>
        <w:t>In NHS</w:t>
      </w:r>
      <w:r w:rsidR="00996161" w:rsidRPr="00503458">
        <w:rPr>
          <w:lang w:val="en-GB"/>
        </w:rPr>
        <w:t xml:space="preserve"> </w:t>
      </w:r>
      <w:r w:rsidRPr="00503458">
        <w:rPr>
          <w:lang w:val="en-GB"/>
        </w:rPr>
        <w:t xml:space="preserve">Scotland, in many cases condition 6(1)(e) will be the most relevant. </w:t>
      </w:r>
    </w:p>
    <w:p w14:paraId="3D5E1E68" w14:textId="77777777" w:rsidR="00785E35" w:rsidRPr="00503458" w:rsidRDefault="00785E35" w:rsidP="00986CA5">
      <w:pPr>
        <w:rPr>
          <w:lang w:val="en-GB"/>
        </w:rPr>
      </w:pPr>
      <w:r w:rsidRPr="00503458">
        <w:rPr>
          <w:lang w:val="en-GB"/>
        </w:rPr>
        <w:t>For personal data which relate to any of the special categories (see definition above) the legal basis for the proposed processing must be one or more from the following list:</w:t>
      </w:r>
    </w:p>
    <w:p w14:paraId="5EC15FE2"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9(2)(a) – Explicit consent of the data subject, unless reliance on consent is prohibited by EU or Member State law</w:t>
      </w:r>
    </w:p>
    <w:p w14:paraId="3B8854B7"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9(2)(b) – Processing is necessary for carrying out obligations under employment, social security or social protection law, or a collective agreement</w:t>
      </w:r>
    </w:p>
    <w:p w14:paraId="7826D4BB"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9(2)(c) – Processing is necessary to protect the vital interests of a data subject or another individual where the data subject is physically or legally incapable of giving consent</w:t>
      </w:r>
    </w:p>
    <w:p w14:paraId="04BC0B7D"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9(2)(d) – 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3D117022"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lastRenderedPageBreak/>
        <w:t>9(2)(e) – Processing relates to personal data manifestly made public by the data subject</w:t>
      </w:r>
    </w:p>
    <w:p w14:paraId="6107AB41"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9(2)(f) – Processing is necessary for the establishment, exercise or defence of legal claims or where courts are acting in their judicial capacity</w:t>
      </w:r>
    </w:p>
    <w:p w14:paraId="7E41D3D2"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9(2)(g) – Processing is necessary for reasons of substantial public interest on the basis of Union or Member State law which is proportionate to the aim pursued and which contains appropriate safeguards</w:t>
      </w:r>
    </w:p>
    <w:p w14:paraId="3E681F1E"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9(2)(h) – Processing is necessary for the purposes of preventative or occupational medicine, for assessing the working capacity of the employee, medical diagnosis, the provision of health or social care or treatment or management of health or social care systems and services on the basis of Union or Member State law or a contract with a health professional</w:t>
      </w:r>
    </w:p>
    <w:p w14:paraId="3B7E973E"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9(2)(i) – Processing is necessary for reasons of public interest in the area of public health, such as protecting against serious cross-border threats to health or ensuring high standards of healthcare and of medicinal products or medical devices</w:t>
      </w:r>
    </w:p>
    <w:p w14:paraId="027CFB18" w14:textId="77777777" w:rsidR="00785E35" w:rsidRPr="00503458" w:rsidRDefault="00785E35" w:rsidP="00986CA5">
      <w:pPr>
        <w:pStyle w:val="ListParagraph"/>
        <w:numPr>
          <w:ilvl w:val="0"/>
          <w:numId w:val="3"/>
        </w:numPr>
        <w:rPr>
          <w:rFonts w:eastAsia="Times New Roman"/>
          <w:lang w:val="en-GB" w:eastAsia="en-GB"/>
        </w:rPr>
      </w:pPr>
      <w:r w:rsidRPr="00503458">
        <w:rPr>
          <w:rFonts w:eastAsia="Times New Roman"/>
          <w:lang w:val="en-GB" w:eastAsia="en-GB"/>
        </w:rPr>
        <w:t>9(2)(j) – Processing is necessary for archiving purposes in the public interest, or scientific and historical research purposes or statistical purposes in accordance with Article 89(1)</w:t>
      </w:r>
    </w:p>
    <w:p w14:paraId="07D7E67C" w14:textId="77777777" w:rsidR="00B26AF3" w:rsidRDefault="00B26AF3" w:rsidP="00986CA5">
      <w:pPr>
        <w:rPr>
          <w:lang w:val="en-GB"/>
        </w:rPr>
      </w:pPr>
    </w:p>
    <w:p w14:paraId="5C362220" w14:textId="12D27064" w:rsidR="00785E35" w:rsidRPr="00503458" w:rsidRDefault="00B26AF3" w:rsidP="00986CA5">
      <w:pPr>
        <w:rPr>
          <w:lang w:val="en-GB"/>
        </w:rPr>
      </w:pPr>
      <w:r>
        <w:rPr>
          <w:lang w:val="en-GB"/>
        </w:rPr>
        <w:t>I</w:t>
      </w:r>
      <w:r w:rsidR="00785E35" w:rsidRPr="00503458">
        <w:rPr>
          <w:lang w:val="en-GB"/>
        </w:rPr>
        <w:t>n many cases condition 9(2)(h) will be the most relevant</w:t>
      </w:r>
      <w:r>
        <w:rPr>
          <w:lang w:val="en-GB"/>
        </w:rPr>
        <w:t xml:space="preserve"> for NHS Scotland organisations</w:t>
      </w:r>
      <w:r w:rsidR="00785E35" w:rsidRPr="00503458">
        <w:rPr>
          <w:lang w:val="en-GB"/>
        </w:rPr>
        <w:t>.   The Information Commissioner’s Office (ICO) advises that public authorities will find using consent as a legal basis difficult.  So if the proposed processing is to use consent as its legal basis you need to indicate why this is necessary and seek the advice of</w:t>
      </w:r>
      <w:r w:rsidR="003D1236" w:rsidRPr="00503458">
        <w:rPr>
          <w:lang w:val="en-GB"/>
        </w:rPr>
        <w:t xml:space="preserve"> an</w:t>
      </w:r>
      <w:r w:rsidR="00785E35" w:rsidRPr="00503458">
        <w:rPr>
          <w:lang w:val="en-GB"/>
        </w:rPr>
        <w:t xml:space="preserve"> appropriate </w:t>
      </w:r>
      <w:r w:rsidR="00D43F3D" w:rsidRPr="00503458">
        <w:rPr>
          <w:lang w:val="en-GB"/>
        </w:rPr>
        <w:t>IG</w:t>
      </w:r>
      <w:r w:rsidR="00785E35" w:rsidRPr="00503458">
        <w:rPr>
          <w:lang w:val="en-GB"/>
        </w:rPr>
        <w:t xml:space="preserve"> professional.   </w:t>
      </w:r>
      <w:r>
        <w:rPr>
          <w:lang w:val="en-GB"/>
        </w:rPr>
        <w:br/>
      </w:r>
    </w:p>
    <w:p w14:paraId="23C81BDD" w14:textId="77777777" w:rsidR="008D68D8" w:rsidRPr="00B26AF3" w:rsidRDefault="008D68D8" w:rsidP="00986CA5">
      <w:pPr>
        <w:rPr>
          <w:b/>
          <w:bCs/>
          <w:lang w:val="en-GB"/>
        </w:rPr>
      </w:pPr>
      <w:r w:rsidRPr="00B26AF3">
        <w:rPr>
          <w:b/>
          <w:bCs/>
          <w:lang w:val="en-GB"/>
        </w:rPr>
        <w:t xml:space="preserve">Data Processor </w:t>
      </w:r>
    </w:p>
    <w:p w14:paraId="4EE1B8E3" w14:textId="77777777" w:rsidR="001A1A4A" w:rsidRPr="00503458" w:rsidRDefault="008D68D8" w:rsidP="00986CA5">
      <w:pPr>
        <w:rPr>
          <w:lang w:val="en-GB"/>
        </w:rPr>
      </w:pPr>
      <w:r w:rsidRPr="00503458">
        <w:rPr>
          <w:lang w:val="en-GB"/>
        </w:rPr>
        <w:t>Article 4 of the General Data Protection Regulation defines a Data Processor as a natural or legal person, public authority, agency or other body which processes personal data on behalf of the Data Controller.  In practice it includes organisations and companies that provide services such as records storage, transport and destruction and IT services, where we ask them to carry out specific tasks using personal data on our behalf.</w:t>
      </w:r>
      <w:r w:rsidR="002F1039" w:rsidRPr="00503458">
        <w:rPr>
          <w:lang w:val="en-GB"/>
        </w:rPr>
        <w:t xml:space="preserve">  IT suppliers, even if only accessing data/systems for support issues or bug fixes, are legally defined as a Data Processor.  </w:t>
      </w:r>
      <w:r w:rsidRPr="00503458">
        <w:rPr>
          <w:lang w:val="en-GB"/>
        </w:rPr>
        <w:t>Data Processors may only be used to process personal information where they have provided sufficient guarantees to implement appropriate technical and organisational measures to comply with the law.</w:t>
      </w:r>
    </w:p>
    <w:sectPr w:rsidR="001A1A4A" w:rsidRPr="00503458" w:rsidSect="003F5564">
      <w:headerReference w:type="default" r:id="rId36"/>
      <w:footerReference w:type="default" r:id="rId3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Author" w:initials="A">
    <w:p w14:paraId="4F66196C" w14:textId="77777777" w:rsidR="00091D6E" w:rsidRDefault="00091D6E" w:rsidP="00091D6E">
      <w:r>
        <w:rPr>
          <w:rStyle w:val="CommentReference"/>
        </w:rPr>
        <w:annotationRef/>
      </w:r>
      <w:r w:rsidRPr="00165514">
        <w:t xml:space="preserve">Briefly </w:t>
      </w:r>
      <w:r>
        <w:t>explain why this system or processing is required, what is the primary purpose, and what will be the key benefits. Are there are specific drivers worth mentioning (e.g. a particular NHS or Government strategy). A couple of lines summarizing the key public engagement/consultation undertaken as part of the DPIA or the wider privacy by design approach.</w:t>
      </w:r>
    </w:p>
    <w:p w14:paraId="1AEA1FE0" w14:textId="77777777" w:rsidR="00091D6E" w:rsidRDefault="00091D6E">
      <w:pPr>
        <w:pStyle w:val="CommentText"/>
      </w:pPr>
    </w:p>
  </w:comment>
  <w:comment w:id="14" w:author="Author" w:initials="A">
    <w:p w14:paraId="22D58D79" w14:textId="77777777" w:rsidR="00091D6E" w:rsidRPr="00165514" w:rsidRDefault="00091D6E" w:rsidP="00091D6E">
      <w:r>
        <w:rPr>
          <w:rStyle w:val="CommentReference"/>
        </w:rPr>
        <w:annotationRef/>
      </w:r>
      <w:r w:rsidRPr="00165514">
        <w:t>The concepts of controller, joint controller and processor play a crucial role in the application of the General Data Protection Regulation 2016/679 (GDPR), since they determine who shall be responsible for compliance with different data protection rules, and how data subjects can exercise their rights in practice.</w:t>
      </w:r>
    </w:p>
    <w:p w14:paraId="75A11E2A" w14:textId="77777777" w:rsidR="00091D6E" w:rsidRPr="006E696C" w:rsidRDefault="00091D6E" w:rsidP="00091D6E"/>
    <w:p w14:paraId="410F2ED6" w14:textId="77777777" w:rsidR="00091D6E" w:rsidRDefault="00091D6E" w:rsidP="00091D6E">
      <w:pPr>
        <w:pStyle w:val="ListParagraph"/>
        <w:numPr>
          <w:ilvl w:val="0"/>
          <w:numId w:val="31"/>
        </w:numPr>
        <w:ind w:left="360"/>
      </w:pPr>
      <w:r w:rsidRPr="006E696C">
        <w:t>Set out clearly the relationships between controllers, processors, data subjects and systems, using both text and data-</w:t>
      </w:r>
      <w:r>
        <w:t>flow diagrams where appropriate.</w:t>
      </w:r>
    </w:p>
    <w:p w14:paraId="7E84B210" w14:textId="77777777" w:rsidR="00091D6E" w:rsidRDefault="00091D6E" w:rsidP="00091D6E">
      <w:pPr>
        <w:pStyle w:val="ListParagraph"/>
        <w:ind w:left="0"/>
      </w:pPr>
    </w:p>
    <w:p w14:paraId="43B00659" w14:textId="77777777" w:rsidR="00091D6E" w:rsidRPr="00530BF9" w:rsidRDefault="00091D6E" w:rsidP="00091D6E">
      <w:pPr>
        <w:pStyle w:val="ListParagraph"/>
        <w:numPr>
          <w:ilvl w:val="0"/>
          <w:numId w:val="31"/>
        </w:numPr>
        <w:ind w:left="360"/>
      </w:pPr>
      <w:r w:rsidRPr="00530BF9">
        <w:t xml:space="preserve">Ensure that the specifics of any flows of personal data between people, systems, organisations and countries have been </w:t>
      </w:r>
      <w:r>
        <w:t>clearly explained and presented.</w:t>
      </w:r>
    </w:p>
    <w:p w14:paraId="52F06BF5" w14:textId="77777777" w:rsidR="00091D6E" w:rsidRDefault="00091D6E">
      <w:pPr>
        <w:pStyle w:val="CommentText"/>
      </w:pPr>
    </w:p>
  </w:comment>
  <w:comment w:id="19" w:author="Author" w:initials="A">
    <w:p w14:paraId="6C6A77DC" w14:textId="77777777" w:rsidR="00091D6E" w:rsidRPr="00165514" w:rsidRDefault="00091D6E" w:rsidP="00091D6E">
      <w:r>
        <w:rPr>
          <w:rStyle w:val="CommentReference"/>
        </w:rPr>
        <w:annotationRef/>
      </w:r>
      <w:r>
        <w:t xml:space="preserve">Add a summary of the overall processing, describing </w:t>
      </w:r>
      <w:r w:rsidRPr="00FB0531">
        <w:t>How will you collect, use, store and delete data? What is the source of the data? Will you be sharing data with anyone? You might find it useful to refer to a flow diagram or other way of describing data flows.</w:t>
      </w:r>
    </w:p>
    <w:p w14:paraId="4B85154D" w14:textId="77777777" w:rsidR="00091D6E" w:rsidRDefault="00091D6E">
      <w:pPr>
        <w:pStyle w:val="CommentText"/>
      </w:pPr>
    </w:p>
  </w:comment>
  <w:comment w:id="21" w:author="Author" w:initials="A">
    <w:p w14:paraId="4B8F17D8" w14:textId="77777777" w:rsidR="00091D6E" w:rsidRPr="00EB4D6D" w:rsidRDefault="00091D6E" w:rsidP="00091D6E">
      <w:pPr>
        <w:rPr>
          <w:lang w:eastAsia="en-GB" w:bidi="en-IE"/>
        </w:rPr>
      </w:pPr>
      <w:r>
        <w:rPr>
          <w:rStyle w:val="CommentReference"/>
        </w:rPr>
        <w:annotationRef/>
      </w:r>
      <w:r>
        <w:rPr>
          <w:lang w:eastAsia="en-GB" w:bidi="en-IE"/>
        </w:rPr>
        <w:t>In this section, describe the key systems involved in the processing. It is important to make reference to the security of those systems, the existence of Security Policies for each of the systems and compliance with NIS, NCSC, etc.</w:t>
      </w:r>
    </w:p>
    <w:p w14:paraId="4B929063" w14:textId="77777777" w:rsidR="00091D6E" w:rsidRDefault="00091D6E">
      <w:pPr>
        <w:pStyle w:val="CommentText"/>
      </w:pPr>
    </w:p>
  </w:comment>
  <w:comment w:id="23" w:author="Author" w:initials="A">
    <w:p w14:paraId="50B9F46A" w14:textId="77777777" w:rsidR="00091D6E" w:rsidRDefault="00091D6E">
      <w:pPr>
        <w:pStyle w:val="CommentText"/>
      </w:pPr>
      <w:r>
        <w:rPr>
          <w:rStyle w:val="CommentReference"/>
        </w:rPr>
        <w:annotationRef/>
      </w:r>
      <w:r>
        <w:t>Add as many as needed for the key systems.</w:t>
      </w:r>
    </w:p>
    <w:p w14:paraId="08E2672B" w14:textId="77777777" w:rsidR="00091D6E" w:rsidRDefault="00091D6E">
      <w:pPr>
        <w:pStyle w:val="CommentText"/>
      </w:pPr>
    </w:p>
    <w:p w14:paraId="709C9C3C" w14:textId="77777777" w:rsidR="00091D6E" w:rsidRDefault="00091D6E">
      <w:pPr>
        <w:pStyle w:val="CommentText"/>
      </w:pPr>
      <w:r>
        <w:t>Underpinning infrastructure/systems can be summarized in the “Other systems” sub-section.</w:t>
      </w:r>
    </w:p>
  </w:comment>
  <w:comment w:id="28" w:author="Author" w:initials="A">
    <w:p w14:paraId="43228BCE" w14:textId="77777777" w:rsidR="00091D6E" w:rsidRDefault="00091D6E">
      <w:pPr>
        <w:pStyle w:val="CommentText"/>
      </w:pPr>
      <w:r>
        <w:rPr>
          <w:rStyle w:val="CommentReference"/>
        </w:rPr>
        <w:annotationRef/>
      </w:r>
      <w:r>
        <w:t>Check this is pointing to the correct section (Purposes for which personal data is used).</w:t>
      </w:r>
    </w:p>
  </w:comment>
  <w:comment w:id="35" w:author="Author" w:initials="A">
    <w:p w14:paraId="1F5A27CB" w14:textId="77777777" w:rsidR="00091D6E" w:rsidRDefault="00091D6E" w:rsidP="00091D6E">
      <w:r>
        <w:rPr>
          <w:rStyle w:val="CommentReference"/>
        </w:rPr>
        <w:annotationRef/>
      </w:r>
      <w:r>
        <w:t>The following sub-sections intend to describe what is in scope or out of scope of this processing, e.g. what data subjects are affected (eg. Specific groups, age range etc.) , what personal data is in scope and what efforts to minimize data have been put in place, what purposes are in scope and when the data in scope is deleted (retention).</w:t>
      </w:r>
    </w:p>
    <w:p w14:paraId="60B554EF" w14:textId="77777777" w:rsidR="00091D6E" w:rsidRDefault="00091D6E">
      <w:pPr>
        <w:pStyle w:val="CommentText"/>
      </w:pPr>
    </w:p>
  </w:comment>
  <w:comment w:id="37" w:author="Author" w:initials="A">
    <w:p w14:paraId="27884BE3" w14:textId="77777777" w:rsidR="00091D6E" w:rsidRDefault="00091D6E" w:rsidP="00091D6E">
      <w:pPr>
        <w:rPr>
          <w:shd w:val="clear" w:color="auto" w:fill="FFFFFF"/>
        </w:rPr>
      </w:pPr>
      <w:r>
        <w:rPr>
          <w:rStyle w:val="CommentReference"/>
        </w:rPr>
        <w:annotationRef/>
      </w:r>
      <w:r>
        <w:rPr>
          <w:shd w:val="clear" w:color="auto" w:fill="FFFFFF"/>
        </w:rPr>
        <w:t xml:space="preserve">Indicate the groups of data subjects </w:t>
      </w:r>
      <w:r w:rsidRPr="00C71E11">
        <w:rPr>
          <w:shd w:val="clear" w:color="auto" w:fill="FFFFFF"/>
        </w:rPr>
        <w:t xml:space="preserve"> to whom </w:t>
      </w:r>
      <w:r>
        <w:rPr>
          <w:shd w:val="clear" w:color="auto" w:fill="FFFFFF"/>
        </w:rPr>
        <w:t xml:space="preserve">the </w:t>
      </w:r>
      <w:r w:rsidRPr="00C71E11">
        <w:rPr>
          <w:shd w:val="clear" w:color="auto" w:fill="FFFFFF"/>
        </w:rPr>
        <w:t xml:space="preserve">personal </w:t>
      </w:r>
      <w:r>
        <w:rPr>
          <w:shd w:val="clear" w:color="auto" w:fill="FFFFFF"/>
        </w:rPr>
        <w:t>data and processing the scope of this DPIA</w:t>
      </w:r>
      <w:r w:rsidRPr="00C71E11">
        <w:rPr>
          <w:shd w:val="clear" w:color="auto" w:fill="FFFFFF"/>
        </w:rPr>
        <w:t xml:space="preserve"> relates.</w:t>
      </w:r>
    </w:p>
    <w:p w14:paraId="32D40EFE" w14:textId="77777777" w:rsidR="00091D6E" w:rsidRDefault="00091D6E">
      <w:pPr>
        <w:pStyle w:val="CommentText"/>
      </w:pPr>
    </w:p>
  </w:comment>
  <w:comment w:id="40" w:author="Author" w:initials="A">
    <w:p w14:paraId="0C5003B6" w14:textId="77777777" w:rsidR="00091D6E" w:rsidRDefault="00091D6E">
      <w:pPr>
        <w:pStyle w:val="CommentText"/>
        <w:rPr>
          <w:shd w:val="clear" w:color="auto" w:fill="FFFFFF"/>
        </w:rPr>
      </w:pPr>
      <w:r>
        <w:rPr>
          <w:rStyle w:val="CommentReference"/>
        </w:rPr>
        <w:annotationRef/>
      </w:r>
      <w:r w:rsidRPr="00C71E11">
        <w:rPr>
          <w:shd w:val="clear" w:color="auto" w:fill="FFFFFF"/>
        </w:rPr>
        <w:t>Any information relating to a person (a ‘data subject’)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person</w:t>
      </w:r>
      <w:r>
        <w:rPr>
          <w:shd w:val="clear" w:color="auto" w:fill="FFFFFF"/>
        </w:rPr>
        <w:t>.</w:t>
      </w:r>
    </w:p>
    <w:p w14:paraId="74AB23FF" w14:textId="77777777" w:rsidR="00091D6E" w:rsidRDefault="00091D6E">
      <w:pPr>
        <w:pStyle w:val="CommentText"/>
        <w:rPr>
          <w:shd w:val="clear" w:color="auto" w:fill="FFFFFF"/>
        </w:rPr>
      </w:pPr>
    </w:p>
    <w:p w14:paraId="6490E765" w14:textId="77777777" w:rsidR="00091D6E" w:rsidRDefault="00091D6E">
      <w:pPr>
        <w:pStyle w:val="CommentText"/>
      </w:pPr>
      <w:r>
        <w:rPr>
          <w:shd w:val="clear" w:color="auto" w:fill="FFFFFF"/>
        </w:rPr>
        <w:t>IP Addresses that relate the data subject must also be included even if deleted at network layer within the TCPIP.</w:t>
      </w:r>
    </w:p>
  </w:comment>
  <w:comment w:id="49" w:author="Author" w:initials="A">
    <w:p w14:paraId="2609EDFA" w14:textId="77777777" w:rsidR="00091D6E" w:rsidRDefault="00091D6E">
      <w:pPr>
        <w:pStyle w:val="CommentText"/>
      </w:pPr>
      <w:r>
        <w:rPr>
          <w:rStyle w:val="CommentReference"/>
        </w:rPr>
        <w:annotationRef/>
      </w:r>
      <w:r>
        <w:t>Tip – group data items that are used for the same purpose.</w:t>
      </w:r>
    </w:p>
  </w:comment>
  <w:comment w:id="52" w:author="Author" w:initials="A">
    <w:p w14:paraId="65FB52F4" w14:textId="77777777" w:rsidR="00091D6E" w:rsidRPr="00010D6D" w:rsidRDefault="00091D6E" w:rsidP="00091D6E">
      <w:pPr>
        <w:rPr>
          <w:rFonts w:eastAsia="Times New Roman"/>
          <w:lang w:eastAsia="en-GB"/>
        </w:rPr>
      </w:pPr>
      <w:r>
        <w:rPr>
          <w:rStyle w:val="CommentReference"/>
        </w:rPr>
        <w:annotationRef/>
      </w:r>
      <w:r w:rsidRPr="00010D6D">
        <w:rPr>
          <w:rFonts w:eastAsia="Times New Roman"/>
          <w:lang w:eastAsia="en-GB"/>
        </w:rPr>
        <w:t>You should consider:</w:t>
      </w:r>
    </w:p>
    <w:p w14:paraId="75AA5140" w14:textId="77777777" w:rsidR="00091D6E" w:rsidRPr="00010D6D" w:rsidRDefault="00091D6E" w:rsidP="00091D6E">
      <w:pPr>
        <w:pStyle w:val="ListParagraph"/>
        <w:numPr>
          <w:ilvl w:val="0"/>
          <w:numId w:val="11"/>
        </w:numPr>
        <w:rPr>
          <w:rFonts w:eastAsia="Times New Roman"/>
          <w:lang w:eastAsia="en-GB"/>
        </w:rPr>
      </w:pPr>
      <w:r w:rsidRPr="00010D6D">
        <w:rPr>
          <w:rFonts w:eastAsia="Times New Roman"/>
          <w:lang w:eastAsia="en-GB"/>
        </w:rPr>
        <w:t>Data minimisation</w:t>
      </w:r>
    </w:p>
    <w:p w14:paraId="21FBF2B2" w14:textId="77777777" w:rsidR="00091D6E" w:rsidRPr="00010D6D" w:rsidRDefault="00091D6E" w:rsidP="00091D6E">
      <w:pPr>
        <w:rPr>
          <w:rFonts w:eastAsia="Times New Roman"/>
          <w:lang w:eastAsia="en-GB"/>
        </w:rPr>
      </w:pPr>
      <w:r w:rsidRPr="00010D6D">
        <w:rPr>
          <w:rFonts w:eastAsia="Times New Roman"/>
          <w:lang w:eastAsia="en-GB"/>
        </w:rPr>
        <w:t>Article 5(1)(c) of the GDPR says that personal data shall be:</w:t>
      </w:r>
    </w:p>
    <w:p w14:paraId="599A669C" w14:textId="77777777" w:rsidR="00091D6E" w:rsidRPr="00010D6D" w:rsidRDefault="00091D6E" w:rsidP="00091D6E">
      <w:pPr>
        <w:rPr>
          <w:rFonts w:eastAsia="Times New Roman"/>
          <w:lang w:eastAsia="en-GB"/>
        </w:rPr>
      </w:pPr>
      <w:r w:rsidRPr="00010D6D">
        <w:rPr>
          <w:rFonts w:eastAsia="Times New Roman"/>
          <w:lang w:eastAsia="en-GB"/>
        </w:rPr>
        <w:t>“adequate, relevant and limited to what is necessary in relation to the purposes for which they are processed (‘data minimisation’)”</w:t>
      </w:r>
    </w:p>
    <w:p w14:paraId="135F679C" w14:textId="77777777" w:rsidR="00091D6E" w:rsidRPr="00010D6D" w:rsidRDefault="00091D6E" w:rsidP="00091D6E">
      <w:pPr>
        <w:pStyle w:val="ListParagraph"/>
        <w:numPr>
          <w:ilvl w:val="0"/>
          <w:numId w:val="11"/>
        </w:numPr>
        <w:rPr>
          <w:shd w:val="clear" w:color="auto" w:fill="FFFFFF"/>
        </w:rPr>
      </w:pPr>
      <w:r w:rsidRPr="00010D6D">
        <w:rPr>
          <w:shd w:val="clear" w:color="auto" w:fill="FFFFFF"/>
        </w:rPr>
        <w:t>Anonymisation</w:t>
      </w:r>
    </w:p>
    <w:p w14:paraId="4E168597" w14:textId="77777777" w:rsidR="00091D6E" w:rsidRPr="00010D6D" w:rsidRDefault="00091D6E" w:rsidP="00091D6E">
      <w:pPr>
        <w:rPr>
          <w:lang w:eastAsia="en-GB"/>
        </w:rPr>
      </w:pPr>
      <w:r w:rsidRPr="00010D6D">
        <w:rPr>
          <w:shd w:val="clear" w:color="auto" w:fill="FFFFFF"/>
        </w:rPr>
        <w:t>Personal data that has been anonymised is not subject to the UK GDPR. Anonymisation can therefore be a method of limiting your risk and a benefit to data subjects too. Anonymising data wherever possible is therefore encouraged.</w:t>
      </w:r>
    </w:p>
    <w:p w14:paraId="510FDB5B" w14:textId="77777777" w:rsidR="00091D6E" w:rsidRDefault="00091D6E" w:rsidP="00091D6E"/>
    <w:p w14:paraId="685F024E" w14:textId="77777777" w:rsidR="00091D6E" w:rsidRDefault="00091D6E" w:rsidP="00091D6E">
      <w:r>
        <w:t xml:space="preserve">Add timeline diagrams to explain when the data is identifiable, when becomes anonymized or pseudonymised and when is deleted. Examples of this type of timelines are available here: </w:t>
      </w:r>
      <w:hyperlink r:id="rId1" w:history="1">
        <w:r w:rsidRPr="00237F95">
          <w:rPr>
            <w:rStyle w:val="Hyperlink"/>
          </w:rPr>
          <w:t>https://protect.scot/resources/docs/DPIA-3.0.pdf</w:t>
        </w:r>
      </w:hyperlink>
    </w:p>
    <w:p w14:paraId="1FE858C8" w14:textId="77777777" w:rsidR="00091D6E" w:rsidRPr="00165514" w:rsidRDefault="00091D6E" w:rsidP="00091D6E"/>
    <w:p w14:paraId="2FA2C075" w14:textId="77777777" w:rsidR="00091D6E" w:rsidRDefault="00091D6E">
      <w:pPr>
        <w:pStyle w:val="CommentText"/>
      </w:pPr>
    </w:p>
  </w:comment>
  <w:comment w:id="57" w:author="Author" w:initials="A">
    <w:p w14:paraId="11BE0D24" w14:textId="77777777" w:rsidR="00091D6E" w:rsidRPr="002D0C15" w:rsidRDefault="00091D6E" w:rsidP="00091D6E">
      <w:pPr>
        <w:rPr>
          <w:lang w:eastAsia="en-GB"/>
        </w:rPr>
      </w:pPr>
      <w:r>
        <w:rPr>
          <w:rStyle w:val="CommentReference"/>
        </w:rPr>
        <w:annotationRef/>
      </w:r>
      <w:r w:rsidRPr="002D0C15">
        <w:rPr>
          <w:lang w:eastAsia="en-GB"/>
        </w:rPr>
        <w:t>Ways to meet expectations:</w:t>
      </w:r>
    </w:p>
    <w:p w14:paraId="430AE03D" w14:textId="77777777" w:rsidR="00091D6E" w:rsidRPr="002D0C15" w:rsidRDefault="00091D6E" w:rsidP="00091D6E">
      <w:pPr>
        <w:pStyle w:val="ListParagraph"/>
        <w:numPr>
          <w:ilvl w:val="0"/>
          <w:numId w:val="24"/>
        </w:numPr>
      </w:pPr>
      <w:r w:rsidRPr="002D0C15">
        <w:t>You have a retention schedule based on business need with reference to statutory requirements and other principles (for example the National Archives).</w:t>
      </w:r>
    </w:p>
    <w:p w14:paraId="13496CEA" w14:textId="77777777" w:rsidR="00091D6E" w:rsidRPr="002D0C15" w:rsidRDefault="00091D6E" w:rsidP="00091D6E">
      <w:pPr>
        <w:pStyle w:val="ListParagraph"/>
        <w:numPr>
          <w:ilvl w:val="0"/>
          <w:numId w:val="24"/>
        </w:numPr>
      </w:pPr>
      <w:r w:rsidRPr="002D0C15">
        <w:t>The schedule provides sufficient information to identify all records and to implement disposal decisions in line with the schedule.</w:t>
      </w:r>
    </w:p>
    <w:p w14:paraId="02E3FDF1" w14:textId="77777777" w:rsidR="00091D6E" w:rsidRPr="002D0C15" w:rsidRDefault="00091D6E" w:rsidP="00091D6E">
      <w:pPr>
        <w:pStyle w:val="ListParagraph"/>
        <w:numPr>
          <w:ilvl w:val="0"/>
          <w:numId w:val="24"/>
        </w:numPr>
      </w:pPr>
      <w:r w:rsidRPr="002D0C15">
        <w:t>You assign responsibilities to make sure that staff adhere to the schedule and you review it regularly.</w:t>
      </w:r>
    </w:p>
    <w:p w14:paraId="7F91AB1D" w14:textId="77777777" w:rsidR="00091D6E" w:rsidRPr="002D0C15" w:rsidRDefault="00091D6E" w:rsidP="00091D6E">
      <w:pPr>
        <w:pStyle w:val="ListParagraph"/>
        <w:numPr>
          <w:ilvl w:val="0"/>
          <w:numId w:val="24"/>
        </w:numPr>
      </w:pPr>
      <w:r w:rsidRPr="002D0C15">
        <w:t>You regularly review retained data to identify opportunities for minimisation, pseudonymisation or anonymisation and you document this in the schedule.</w:t>
      </w:r>
    </w:p>
    <w:p w14:paraId="125E69F5" w14:textId="77777777" w:rsidR="00091D6E" w:rsidRDefault="00091D6E" w:rsidP="00091D6E"/>
    <w:p w14:paraId="4B138E21" w14:textId="77777777" w:rsidR="00091D6E" w:rsidRPr="00D269C6" w:rsidRDefault="00091D6E" w:rsidP="00091D6E">
      <w:r>
        <w:t>When using Internet Protocol, describe when the IP Addresses that identify the data subject are deleted (e.g. at network layer as soon as reaches destination or if the IP Address is used at application layer, etc.).</w:t>
      </w:r>
      <w:r>
        <w:rPr>
          <w:rStyle w:val="CommentReference"/>
        </w:rPr>
        <w:annotationRef/>
      </w:r>
    </w:p>
    <w:p w14:paraId="484075AF" w14:textId="77777777" w:rsidR="00091D6E" w:rsidRDefault="00091D6E">
      <w:pPr>
        <w:pStyle w:val="CommentText"/>
      </w:pPr>
    </w:p>
  </w:comment>
  <w:comment w:id="62" w:author="Author" w:initials="A">
    <w:p w14:paraId="6BEF916A" w14:textId="77777777" w:rsidR="00091D6E" w:rsidRDefault="00091D6E" w:rsidP="00091D6E">
      <w:r>
        <w:rPr>
          <w:rStyle w:val="CommentReference"/>
        </w:rPr>
        <w:annotationRef/>
      </w:r>
      <w:r w:rsidRPr="00CD69E1">
        <w:t xml:space="preserve">This section of the document sets out </w:t>
      </w:r>
      <w:r>
        <w:t xml:space="preserve">various contextual aspects of the processing with and impact on the privacy by design and by default approach taken.  </w:t>
      </w:r>
      <w:r w:rsidRPr="00CD69E1">
        <w:t>It also sets the context in regards</w:t>
      </w:r>
      <w:r>
        <w:t xml:space="preserve"> to</w:t>
      </w:r>
      <w:r w:rsidRPr="00CD69E1">
        <w:t xml:space="preserve"> privacy concerns that people may have with the </w:t>
      </w:r>
      <w:r>
        <w:t>processing.</w:t>
      </w:r>
    </w:p>
    <w:p w14:paraId="60AA7D5A" w14:textId="77777777" w:rsidR="00091D6E" w:rsidRDefault="00091D6E" w:rsidP="00091D6E">
      <w:pPr>
        <w:rPr>
          <w:highlight w:val="yellow"/>
        </w:rPr>
      </w:pPr>
    </w:p>
    <w:p w14:paraId="0797CAA1" w14:textId="77777777" w:rsidR="00091D6E" w:rsidRDefault="00091D6E" w:rsidP="00091D6E">
      <w:r w:rsidRPr="00FE0685">
        <w:t>What is the nature of your relationship with the individuals? How much control will they have? Would they expect you to use their data in this way? Do they include children or other vulnerable groups? Are there prior concerns over this type of processing or security flaws? Is it novel in any way? What is the current state of technology in this area? Are there any current issues of public concern that you should factor in? Are you signed up to any approved code of conduct or certification scheme (once any have been approved)?</w:t>
      </w:r>
    </w:p>
    <w:p w14:paraId="6545294D" w14:textId="77777777" w:rsidR="00091D6E" w:rsidRDefault="00091D6E">
      <w:pPr>
        <w:pStyle w:val="CommentText"/>
      </w:pPr>
    </w:p>
  </w:comment>
  <w:comment w:id="64" w:author="Author" w:initials="A">
    <w:p w14:paraId="294E4C43" w14:textId="77777777" w:rsidR="00091D6E" w:rsidRDefault="00091D6E" w:rsidP="00091D6E">
      <w:pPr>
        <w:rPr>
          <w:shd w:val="clear" w:color="auto" w:fill="FFFFFF"/>
        </w:rPr>
      </w:pPr>
      <w:r>
        <w:rPr>
          <w:rStyle w:val="CommentReference"/>
        </w:rPr>
        <w:annotationRef/>
      </w:r>
      <w:r>
        <w:rPr>
          <w:shd w:val="clear" w:color="auto" w:fill="FFFFFF"/>
        </w:rPr>
        <w:t xml:space="preserve">What are the core principles that have guided the system/processing from design to operation ? e.g. freedom of choices (voluntary, is functionality customizable ?), how much control users/data subject have about the processing? </w:t>
      </w:r>
    </w:p>
    <w:p w14:paraId="3BD05F49" w14:textId="77777777" w:rsidR="00091D6E" w:rsidRDefault="00091D6E">
      <w:pPr>
        <w:pStyle w:val="CommentText"/>
      </w:pPr>
    </w:p>
  </w:comment>
  <w:comment w:id="66" w:author="Author" w:initials="A">
    <w:p w14:paraId="43E44F28" w14:textId="77777777" w:rsidR="00091D6E" w:rsidRDefault="00091D6E" w:rsidP="00091D6E">
      <w:pPr>
        <w:rPr>
          <w:rFonts w:eastAsia="Times New Roman"/>
          <w:lang w:eastAsia="en-GB"/>
        </w:rPr>
      </w:pPr>
      <w:r>
        <w:rPr>
          <w:rStyle w:val="CommentReference"/>
        </w:rPr>
        <w:annotationRef/>
      </w:r>
      <w:r>
        <w:rPr>
          <w:rFonts w:eastAsia="Times New Roman"/>
          <w:lang w:eastAsia="en-GB"/>
        </w:rPr>
        <w:t>Explain how y</w:t>
      </w:r>
      <w:r w:rsidRPr="00635BF5">
        <w:rPr>
          <w:rFonts w:eastAsia="Times New Roman"/>
          <w:lang w:eastAsia="en-GB"/>
        </w:rPr>
        <w:t xml:space="preserve">ou make </w:t>
      </w:r>
      <w:r>
        <w:rPr>
          <w:rFonts w:eastAsia="Times New Roman"/>
          <w:lang w:eastAsia="en-GB"/>
        </w:rPr>
        <w:t>privacy</w:t>
      </w:r>
      <w:r w:rsidRPr="00635BF5">
        <w:rPr>
          <w:rFonts w:eastAsia="Times New Roman"/>
          <w:lang w:eastAsia="en-GB"/>
        </w:rPr>
        <w:t xml:space="preserve"> an essential component of </w:t>
      </w:r>
      <w:r>
        <w:rPr>
          <w:rFonts w:eastAsia="Times New Roman"/>
          <w:lang w:eastAsia="en-GB"/>
        </w:rPr>
        <w:t>the processing and systems in scope – eg. Privacy by design, minimising data/processing as much as possible, anonymizing as soon as possible, not retaining IP addresses – deleting IP addresses as soon as transmissions using TCPIP reach the network layer at destinations – etc.</w:t>
      </w:r>
    </w:p>
    <w:p w14:paraId="28BD90FE" w14:textId="77777777" w:rsidR="00091D6E" w:rsidRDefault="00091D6E" w:rsidP="00091D6E">
      <w:pPr>
        <w:rPr>
          <w:rFonts w:eastAsia="Times New Roman"/>
          <w:lang w:eastAsia="en-GB"/>
        </w:rPr>
      </w:pPr>
    </w:p>
    <w:p w14:paraId="0B70237D" w14:textId="77777777" w:rsidR="00091D6E" w:rsidRDefault="00091D6E">
      <w:pPr>
        <w:pStyle w:val="CommentText"/>
      </w:pPr>
    </w:p>
  </w:comment>
  <w:comment w:id="72" w:author="Author" w:initials="A">
    <w:p w14:paraId="680E2343" w14:textId="77777777" w:rsidR="00091D6E" w:rsidRDefault="00091D6E" w:rsidP="00091D6E">
      <w:pPr>
        <w:rPr>
          <w:lang w:eastAsia="en-GB"/>
        </w:rPr>
      </w:pPr>
      <w:r>
        <w:rPr>
          <w:rStyle w:val="CommentReference"/>
        </w:rPr>
        <w:annotationRef/>
      </w:r>
      <w:r>
        <w:rPr>
          <w:lang w:eastAsia="en-GB"/>
        </w:rPr>
        <w:t>Describe specifics details of the processing particularly relevant for children data, if a children impact assessment has been undertaken, any children specific engagement and consultation (e.g. parents and children groups) and if the ICO age-appropriate code of practice has been used in the design.</w:t>
      </w:r>
    </w:p>
    <w:p w14:paraId="016BABAB" w14:textId="77777777" w:rsidR="00091D6E" w:rsidRDefault="00091D6E">
      <w:pPr>
        <w:pStyle w:val="CommentText"/>
      </w:pPr>
    </w:p>
  </w:comment>
  <w:comment w:id="74" w:author="Author" w:initials="A">
    <w:p w14:paraId="1AA568EF" w14:textId="77777777" w:rsidR="00091D6E" w:rsidRDefault="00091D6E">
      <w:pPr>
        <w:pStyle w:val="CommentText"/>
      </w:pPr>
      <w:r>
        <w:rPr>
          <w:rStyle w:val="CommentReference"/>
        </w:rPr>
        <w:annotationRef/>
      </w:r>
      <w:r>
        <w:t>Evidence for assurance that despite of novelty (if that’s the case for this particular system/processing), the system/processing is robust and can be trusted.</w:t>
      </w:r>
    </w:p>
    <w:p w14:paraId="56B759F0" w14:textId="77777777" w:rsidR="00091D6E" w:rsidRDefault="00091D6E">
      <w:pPr>
        <w:pStyle w:val="CommentText"/>
      </w:pPr>
    </w:p>
    <w:p w14:paraId="53022B9C" w14:textId="77777777" w:rsidR="00091D6E" w:rsidRDefault="00091D6E">
      <w:pPr>
        <w:pStyle w:val="CommentText"/>
      </w:pPr>
      <w:r>
        <w:t>The focus is on providing evidence / re-assurance.</w:t>
      </w:r>
    </w:p>
    <w:p w14:paraId="154FD28C" w14:textId="77777777" w:rsidR="00091D6E" w:rsidRDefault="00091D6E">
      <w:pPr>
        <w:pStyle w:val="CommentText"/>
      </w:pPr>
    </w:p>
  </w:comment>
  <w:comment w:id="76" w:author="Author" w:initials="A">
    <w:p w14:paraId="324CF44A" w14:textId="77777777" w:rsidR="00091D6E" w:rsidRDefault="00091D6E">
      <w:pPr>
        <w:pStyle w:val="CommentText"/>
      </w:pPr>
      <w:r>
        <w:rPr>
          <w:rStyle w:val="CommentReference"/>
        </w:rPr>
        <w:annotationRef/>
      </w:r>
      <w:r w:rsidR="00503458">
        <w:t xml:space="preserve">Explain how the system is designed to maximise the autonomy of the users/data subjects – if they can access the system directly – </w:t>
      </w:r>
    </w:p>
    <w:p w14:paraId="4D4493E6" w14:textId="77777777" w:rsidR="00503458" w:rsidRDefault="00503458">
      <w:pPr>
        <w:pStyle w:val="CommentText"/>
      </w:pPr>
    </w:p>
    <w:p w14:paraId="5AEAB04D" w14:textId="77777777" w:rsidR="00503458" w:rsidRDefault="00503458">
      <w:pPr>
        <w:pStyle w:val="CommentText"/>
      </w:pPr>
      <w:r>
        <w:t xml:space="preserve">Describe the Data subject “user experience” with the system/processing – including in areas related with data collection or to exercise their data protection rights etc. </w:t>
      </w:r>
    </w:p>
    <w:p w14:paraId="787A5A54" w14:textId="77777777" w:rsidR="00503458" w:rsidRDefault="00503458">
      <w:pPr>
        <w:pStyle w:val="CommentText"/>
      </w:pPr>
    </w:p>
    <w:p w14:paraId="08E838FD" w14:textId="77777777" w:rsidR="00503458" w:rsidRDefault="00503458">
      <w:pPr>
        <w:pStyle w:val="CommentText"/>
      </w:pPr>
      <w:r>
        <w:t>Focus on what is in the design of the system/process to maximise accessibility from the data subject point of view.</w:t>
      </w:r>
    </w:p>
  </w:comment>
  <w:comment w:id="79" w:author="Author" w:initials="A">
    <w:p w14:paraId="4FDEE7C0" w14:textId="77777777" w:rsidR="00503458" w:rsidRPr="00503458" w:rsidRDefault="00503458" w:rsidP="00503458">
      <w:pPr>
        <w:rPr>
          <w:lang w:val="en-GB"/>
        </w:rPr>
      </w:pPr>
      <w:r>
        <w:rPr>
          <w:rStyle w:val="CommentReference"/>
        </w:rPr>
        <w:annotationRef/>
      </w:r>
      <w:r w:rsidRPr="00503458">
        <w:rPr>
          <w:lang w:val="en-GB"/>
        </w:rPr>
        <w:t xml:space="preserve">Describe when and how you will seek </w:t>
      </w:r>
      <w:r>
        <w:rPr>
          <w:lang w:val="en-GB"/>
        </w:rPr>
        <w:t xml:space="preserve">data subjects and specific groups of interest for their </w:t>
      </w:r>
      <w:r w:rsidRPr="00503458">
        <w:rPr>
          <w:lang w:val="en-GB"/>
        </w:rPr>
        <w:t xml:space="preserve">views </w:t>
      </w:r>
      <w:r>
        <w:rPr>
          <w:lang w:val="en-GB"/>
        </w:rPr>
        <w:t xml:space="preserve">– specially for key ethical dilemmas involved in the proposed processing </w:t>
      </w:r>
      <w:r w:rsidRPr="00503458">
        <w:rPr>
          <w:lang w:val="en-GB"/>
        </w:rPr>
        <w:t xml:space="preserve">– or justify why it’s not appropriate to do so. </w:t>
      </w:r>
    </w:p>
    <w:p w14:paraId="356D802D" w14:textId="77777777" w:rsidR="00503458" w:rsidRDefault="00503458">
      <w:pPr>
        <w:pStyle w:val="CommentText"/>
      </w:pPr>
    </w:p>
  </w:comment>
  <w:comment w:id="83" w:author="Author" w:initials="A">
    <w:p w14:paraId="44DB0681" w14:textId="77777777" w:rsidR="00503458" w:rsidRPr="00503458" w:rsidRDefault="00503458" w:rsidP="00503458">
      <w:pPr>
        <w:rPr>
          <w:lang w:val="en-GB" w:eastAsia="en-GB"/>
        </w:rPr>
      </w:pPr>
      <w:r>
        <w:rPr>
          <w:rStyle w:val="CommentReference"/>
        </w:rPr>
        <w:annotationRef/>
      </w:r>
      <w:r w:rsidRPr="00503458">
        <w:rPr>
          <w:lang w:val="en-GB" w:eastAsia="en-GB"/>
        </w:rPr>
        <w:t xml:space="preserve">Elaborate an statement of accountability and governance covering the elements on the checklist </w:t>
      </w:r>
      <w:r>
        <w:rPr>
          <w:lang w:val="en-GB" w:eastAsia="en-GB"/>
        </w:rPr>
        <w:t xml:space="preserve">below </w:t>
      </w:r>
      <w:r w:rsidRPr="00503458">
        <w:rPr>
          <w:lang w:val="en-GB" w:eastAsia="en-GB"/>
        </w:rPr>
        <w:t>(</w:t>
      </w:r>
      <w:r>
        <w:rPr>
          <w:lang w:val="en-GB" w:eastAsia="en-GB"/>
        </w:rPr>
        <w:t xml:space="preserve">more info: </w:t>
      </w:r>
      <w:hyperlink r:id="rId2" w:history="1">
        <w:r w:rsidRPr="00503458">
          <w:rPr>
            <w:rStyle w:val="Hyperlink"/>
            <w:lang w:val="en-GB"/>
          </w:rPr>
          <w:t>Accountability and governance | ICO</w:t>
        </w:r>
      </w:hyperlink>
      <w:r w:rsidRPr="00503458">
        <w:rPr>
          <w:lang w:val="en-GB"/>
        </w:rPr>
        <w:t>)</w:t>
      </w:r>
      <w:r w:rsidRPr="00503458">
        <w:rPr>
          <w:lang w:val="en-GB" w:eastAsia="en-GB"/>
        </w:rPr>
        <w:t>. The statement should summarise the position for all data controllers/partners within the processing in scope of this DPIA.</w:t>
      </w:r>
    </w:p>
    <w:p w14:paraId="219559A2" w14:textId="77777777" w:rsidR="00503458" w:rsidRPr="00503458" w:rsidRDefault="00503458" w:rsidP="00503458">
      <w:pPr>
        <w:rPr>
          <w:lang w:val="en-GB" w:eastAsia="en-GB"/>
        </w:rPr>
      </w:pPr>
    </w:p>
    <w:p w14:paraId="799C5C5D" w14:textId="77777777" w:rsidR="00503458" w:rsidRPr="00503458" w:rsidRDefault="00503458" w:rsidP="00503458">
      <w:pPr>
        <w:pStyle w:val="NormalWeb"/>
        <w:spacing w:before="0" w:beforeAutospacing="0" w:after="240" w:afterAutospacing="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We take responsibility for complying with the UK GDPR, at the highest management level and throughout our organisation.</w:t>
      </w:r>
    </w:p>
    <w:p w14:paraId="7E9044AE" w14:textId="77777777" w:rsidR="00503458" w:rsidRPr="00503458" w:rsidRDefault="00503458" w:rsidP="00503458">
      <w:pPr>
        <w:pStyle w:val="NormalWeb"/>
        <w:spacing w:before="0" w:beforeAutospacing="0" w:after="240" w:afterAutospacing="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We keep evidence of the steps we take to comply with the UK GDPR.</w:t>
      </w:r>
    </w:p>
    <w:p w14:paraId="7FA7D2CC" w14:textId="77777777" w:rsidR="00503458" w:rsidRPr="00503458" w:rsidRDefault="00503458" w:rsidP="00503458">
      <w:pPr>
        <w:pStyle w:val="NormalWeb"/>
        <w:spacing w:before="0" w:beforeAutospacing="0" w:after="240" w:afterAutospacing="0"/>
        <w:rPr>
          <w:rFonts w:ascii="Verdana" w:hAnsi="Verdana"/>
          <w:color w:val="000000"/>
          <w:sz w:val="23"/>
          <w:szCs w:val="23"/>
          <w:lang w:val="en-GB"/>
        </w:rPr>
      </w:pPr>
      <w:r w:rsidRPr="00503458">
        <w:rPr>
          <w:rFonts w:ascii="Verdana" w:hAnsi="Verdana"/>
          <w:color w:val="000000"/>
          <w:sz w:val="23"/>
          <w:szCs w:val="23"/>
          <w:lang w:val="en-GB"/>
        </w:rPr>
        <w:t>We put in place appropriate technical and organisational measures, such as:</w:t>
      </w:r>
    </w:p>
    <w:p w14:paraId="644EEB98"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adopting and implementing data protection policies (where proportionate);</w:t>
      </w:r>
    </w:p>
    <w:p w14:paraId="42B1206D"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taking a ‘data protection by design and default’ approach - putting appropriate data protection measures in place throughout the entire lifecycle of our processing operations;</w:t>
      </w:r>
    </w:p>
    <w:p w14:paraId="2035D941"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putting written contracts in place with organisations that process personal data on our behalf;</w:t>
      </w:r>
    </w:p>
    <w:p w14:paraId="4CDC5C6B"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maintaining documentation of our processing activities;</w:t>
      </w:r>
    </w:p>
    <w:p w14:paraId="3CD24B7D"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implementing appropriate security measures;</w:t>
      </w:r>
    </w:p>
    <w:p w14:paraId="6AA6D359"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recording and, where necessary, reporting personal data breaches;</w:t>
      </w:r>
    </w:p>
    <w:p w14:paraId="1D06EE7A"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carrying out data protection impact assessments for uses of personal data that are likely to result in high risk to individuals’ interests;</w:t>
      </w:r>
    </w:p>
    <w:p w14:paraId="2DF77C70"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appointing a data protection officer (where necessary); and</w:t>
      </w:r>
    </w:p>
    <w:p w14:paraId="0A6D9E6C"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adhering to relevant codes of conduct and signing up to certification schemes (where possible).</w:t>
      </w:r>
    </w:p>
    <w:p w14:paraId="2A633E86" w14:textId="77777777" w:rsidR="00503458" w:rsidRPr="00503458" w:rsidRDefault="00503458" w:rsidP="00503458">
      <w:pPr>
        <w:pStyle w:val="NormalWeb"/>
        <w:spacing w:before="0" w:beforeAutospacing="0" w:after="240" w:afterAutospacing="0"/>
        <w:ind w:left="720"/>
        <w:rPr>
          <w:rFonts w:ascii="Verdana" w:hAnsi="Verdana"/>
          <w:color w:val="000000"/>
          <w:sz w:val="23"/>
          <w:szCs w:val="23"/>
          <w:lang w:val="en-GB"/>
        </w:rPr>
      </w:pPr>
      <w:r w:rsidRPr="00503458">
        <w:rPr>
          <w:rFonts w:ascii="Segoe UI Symbol" w:hAnsi="Segoe UI Symbol" w:cs="Segoe UI Symbol"/>
          <w:color w:val="000000"/>
          <w:sz w:val="23"/>
          <w:szCs w:val="23"/>
          <w:lang w:val="en-GB"/>
        </w:rPr>
        <w:t>☐</w:t>
      </w:r>
      <w:r w:rsidRPr="00503458">
        <w:rPr>
          <w:rFonts w:ascii="Verdana" w:hAnsi="Verdana"/>
          <w:color w:val="000000"/>
          <w:sz w:val="23"/>
          <w:szCs w:val="23"/>
          <w:lang w:val="en-GB"/>
        </w:rPr>
        <w:t> We review and update our accountability measures at appropriate intervals.</w:t>
      </w:r>
    </w:p>
    <w:p w14:paraId="3C625161" w14:textId="77777777" w:rsidR="00503458" w:rsidRDefault="00503458">
      <w:pPr>
        <w:pStyle w:val="CommentText"/>
      </w:pPr>
    </w:p>
  </w:comment>
  <w:comment w:id="85" w:author="Author" w:initials="A">
    <w:p w14:paraId="22D8C0A5" w14:textId="77777777" w:rsidR="000E38F5" w:rsidRPr="00503458" w:rsidRDefault="000E38F5" w:rsidP="000E38F5">
      <w:pPr>
        <w:rPr>
          <w:lang w:val="en-GB" w:eastAsia="en-GB"/>
        </w:rPr>
      </w:pPr>
      <w:r>
        <w:rPr>
          <w:rStyle w:val="CommentReference"/>
        </w:rPr>
        <w:annotationRef/>
      </w:r>
      <w:r>
        <w:rPr>
          <w:lang w:val="en-GB" w:eastAsia="en-GB"/>
        </w:rPr>
        <w:t>Describe How decisions are made in connection with the processing in the cope of this DPI, what parties are involved, governance boards created for this system/project etc.</w:t>
      </w:r>
    </w:p>
    <w:p w14:paraId="70633B93" w14:textId="77777777" w:rsidR="000E38F5" w:rsidRDefault="000E38F5">
      <w:pPr>
        <w:pStyle w:val="CommentText"/>
      </w:pPr>
    </w:p>
  </w:comment>
  <w:comment w:id="89" w:author="Author" w:initials="A">
    <w:p w14:paraId="29F17B1A" w14:textId="77777777" w:rsidR="00503458" w:rsidRDefault="00503458" w:rsidP="00503458">
      <w:pPr>
        <w:rPr>
          <w:shd w:val="clear" w:color="auto" w:fill="FFFFFF"/>
          <w:lang w:val="en-GB"/>
        </w:rPr>
      </w:pPr>
      <w:r>
        <w:rPr>
          <w:rStyle w:val="CommentReference"/>
        </w:rPr>
        <w:annotationRef/>
      </w:r>
      <w:r w:rsidRPr="00503458">
        <w:rPr>
          <w:shd w:val="clear" w:color="auto" w:fill="FFFFFF"/>
          <w:lang w:val="en-GB"/>
        </w:rPr>
        <w:t xml:space="preserve">Each data controller may have different legal bases for the part of the processing they are involved with. </w:t>
      </w:r>
    </w:p>
    <w:p w14:paraId="300C624C" w14:textId="77777777" w:rsidR="00503458" w:rsidRDefault="00503458" w:rsidP="00503458">
      <w:pPr>
        <w:rPr>
          <w:shd w:val="clear" w:color="auto" w:fill="FFFFFF"/>
          <w:lang w:val="en-GB"/>
        </w:rPr>
      </w:pPr>
    </w:p>
    <w:p w14:paraId="6623CCE2" w14:textId="77777777" w:rsidR="00503458" w:rsidRDefault="00503458" w:rsidP="00503458">
      <w:pPr>
        <w:rPr>
          <w:shd w:val="clear" w:color="auto" w:fill="FFFFFF"/>
          <w:lang w:val="en-GB"/>
        </w:rPr>
      </w:pPr>
      <w:r>
        <w:rPr>
          <w:shd w:val="clear" w:color="auto" w:fill="FFFFFF"/>
          <w:lang w:val="en-GB"/>
        </w:rPr>
        <w:t xml:space="preserve">Art 6 and 9 must be identified as applicable. </w:t>
      </w:r>
    </w:p>
    <w:p w14:paraId="0677DAB0" w14:textId="77777777" w:rsidR="00503458" w:rsidRDefault="00503458" w:rsidP="00503458">
      <w:pPr>
        <w:rPr>
          <w:shd w:val="clear" w:color="auto" w:fill="FFFFFF"/>
          <w:lang w:val="en-GB"/>
        </w:rPr>
      </w:pPr>
    </w:p>
    <w:p w14:paraId="3F0D4A95" w14:textId="77777777" w:rsidR="00503458" w:rsidRDefault="00503458" w:rsidP="00503458">
      <w:pPr>
        <w:rPr>
          <w:shd w:val="clear" w:color="auto" w:fill="FFFFFF"/>
          <w:lang w:val="en-GB"/>
        </w:rPr>
      </w:pPr>
      <w:r w:rsidRPr="00503458">
        <w:rPr>
          <w:shd w:val="clear" w:color="auto" w:fill="FFFFFF"/>
          <w:lang w:val="en-GB"/>
        </w:rPr>
        <w:t>When using the public task as legal basis, the relevant statute that confers the public task also must be identified.</w:t>
      </w:r>
    </w:p>
    <w:p w14:paraId="7BF31C41" w14:textId="77777777" w:rsidR="00503458" w:rsidRDefault="00503458" w:rsidP="00503458">
      <w:pPr>
        <w:rPr>
          <w:shd w:val="clear" w:color="auto" w:fill="FFFFFF"/>
          <w:lang w:val="en-GB"/>
        </w:rPr>
      </w:pPr>
    </w:p>
    <w:p w14:paraId="388FD98F" w14:textId="77777777" w:rsidR="00503458" w:rsidRPr="00503458" w:rsidRDefault="00503458" w:rsidP="00503458">
      <w:pPr>
        <w:rPr>
          <w:shd w:val="clear" w:color="auto" w:fill="FFFFFF"/>
          <w:lang w:val="en-GB"/>
        </w:rPr>
      </w:pPr>
    </w:p>
    <w:p w14:paraId="019A04D1" w14:textId="77777777" w:rsidR="00503458" w:rsidRPr="00503458" w:rsidRDefault="00503458" w:rsidP="00503458">
      <w:pPr>
        <w:rPr>
          <w:shd w:val="clear" w:color="auto" w:fill="FFFFFF"/>
          <w:lang w:val="en-GB"/>
        </w:rPr>
      </w:pPr>
    </w:p>
    <w:p w14:paraId="0CB76C71" w14:textId="77777777" w:rsidR="00503458" w:rsidRPr="00503458" w:rsidRDefault="00503458" w:rsidP="00503458">
      <w:pPr>
        <w:rPr>
          <w:shd w:val="clear" w:color="auto" w:fill="FFFFFF"/>
          <w:lang w:val="en-GB"/>
        </w:rPr>
      </w:pPr>
      <w:r w:rsidRPr="00503458">
        <w:rPr>
          <w:shd w:val="clear" w:color="auto" w:fill="FFFFFF"/>
          <w:lang w:val="en-GB"/>
        </w:rPr>
        <w:t xml:space="preserve">Tip: group personal data items that have the same data controller and lawful basis for convenience. </w:t>
      </w:r>
    </w:p>
    <w:p w14:paraId="73C7EC76" w14:textId="77777777" w:rsidR="00503458" w:rsidRDefault="00503458">
      <w:pPr>
        <w:pStyle w:val="CommentText"/>
      </w:pPr>
    </w:p>
  </w:comment>
  <w:comment w:id="91" w:author="Author" w:initials="A">
    <w:p w14:paraId="57C76629" w14:textId="77777777" w:rsidR="00503458" w:rsidRDefault="00503458">
      <w:pPr>
        <w:pStyle w:val="CommentText"/>
      </w:pPr>
      <w:r>
        <w:rPr>
          <w:rStyle w:val="CommentReference"/>
        </w:rPr>
        <w:annotationRef/>
      </w:r>
      <w:r>
        <w:t>Explain how the processing is compliant with DoC</w:t>
      </w:r>
    </w:p>
  </w:comment>
  <w:comment w:id="94" w:author="Author" w:initials="A">
    <w:p w14:paraId="17A71BB9" w14:textId="77777777" w:rsidR="00503458" w:rsidRDefault="00503458">
      <w:pPr>
        <w:pStyle w:val="CommentText"/>
      </w:pPr>
      <w:r>
        <w:rPr>
          <w:rStyle w:val="CommentReference"/>
        </w:rPr>
        <w:annotationRef/>
      </w:r>
      <w:r>
        <w:t>Explain what automated decision making is taking place and if consent is sought for that.</w:t>
      </w:r>
    </w:p>
  </w:comment>
  <w:comment w:id="96" w:author="Author" w:initials="A">
    <w:p w14:paraId="00DF401C" w14:textId="77777777" w:rsidR="00503458" w:rsidRDefault="00503458">
      <w:pPr>
        <w:pStyle w:val="CommentText"/>
      </w:pPr>
      <w:r>
        <w:rPr>
          <w:rStyle w:val="CommentReference"/>
        </w:rPr>
        <w:annotationRef/>
      </w:r>
      <w:r>
        <w:t>If the processing involves digital technologies – including software – within the category of medical devices, explain how compliance with the regulations,</w:t>
      </w:r>
    </w:p>
  </w:comment>
  <w:comment w:id="99" w:author="Author" w:initials="A">
    <w:p w14:paraId="0FAB129E" w14:textId="77777777" w:rsidR="00503458" w:rsidRDefault="00503458">
      <w:pPr>
        <w:pStyle w:val="CommentText"/>
      </w:pPr>
      <w:r>
        <w:rPr>
          <w:rStyle w:val="CommentReference"/>
        </w:rPr>
        <w:annotationRef/>
      </w:r>
      <w:r>
        <w:t xml:space="preserve"> </w:t>
      </w:r>
    </w:p>
    <w:p w14:paraId="30F603D4" w14:textId="77777777" w:rsidR="00503458" w:rsidRDefault="00503458">
      <w:pPr>
        <w:pStyle w:val="CommentText"/>
      </w:pPr>
    </w:p>
    <w:p w14:paraId="68FDA57B" w14:textId="77777777" w:rsidR="00503458" w:rsidRDefault="00503458">
      <w:pPr>
        <w:pStyle w:val="CommentText"/>
      </w:pPr>
      <w:r>
        <w:t>Explain any specific arrangements to enable the exercise of the DP rights within the context and scope of the processing within this DPIA.</w:t>
      </w:r>
    </w:p>
    <w:p w14:paraId="65C2507C" w14:textId="77777777" w:rsidR="00503458" w:rsidRDefault="00503458">
      <w:pPr>
        <w:pStyle w:val="CommentText"/>
      </w:pPr>
    </w:p>
    <w:p w14:paraId="6A96A3AC" w14:textId="77777777" w:rsidR="00503458" w:rsidRDefault="00503458">
      <w:pPr>
        <w:pStyle w:val="CommentText"/>
      </w:pPr>
      <w:r>
        <w:t xml:space="preserve">If there are no changes with respect to what is already indicated in the </w:t>
      </w:r>
      <w:hyperlink r:id="rId3" w:anchor="rights" w:history="1">
        <w:r>
          <w:rPr>
            <w:rStyle w:val="Hyperlink"/>
          </w:rPr>
          <w:t>How the NHS handles your personal health information | NHS inform</w:t>
        </w:r>
      </w:hyperlink>
      <w:r>
        <w:t>, simply indicate a link to it.</w:t>
      </w:r>
    </w:p>
    <w:p w14:paraId="3011FCA4" w14:textId="77777777" w:rsidR="00503458" w:rsidRDefault="00503458">
      <w:pPr>
        <w:pStyle w:val="CommentText"/>
      </w:pPr>
    </w:p>
  </w:comment>
  <w:comment w:id="103" w:author="Author" w:initials="A">
    <w:p w14:paraId="3D15DC6C" w14:textId="77777777" w:rsidR="00F9165A" w:rsidRDefault="00F9165A">
      <w:pPr>
        <w:pStyle w:val="CommentText"/>
      </w:pPr>
      <w:r>
        <w:rPr>
          <w:rStyle w:val="CommentReference"/>
        </w:rPr>
        <w:annotationRef/>
      </w:r>
      <w:r>
        <w:t>Include an statement summarizing how the processing complies with Principle 1 based on the following checklist:</w:t>
      </w:r>
    </w:p>
    <w:p w14:paraId="0AB5E198"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Style w:val="Strong"/>
          <w:rFonts w:ascii="Verdana" w:hAnsi="Verdana"/>
          <w:color w:val="000000"/>
          <w:sz w:val="23"/>
          <w:szCs w:val="23"/>
        </w:rPr>
        <w:t>Lawfulness</w:t>
      </w:r>
    </w:p>
    <w:p w14:paraId="7E9C4D32"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identified an appropriate lawful basis (or bases) for our processing.</w:t>
      </w:r>
    </w:p>
    <w:p w14:paraId="4D4A7438"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If we are processing special category data or criminal offence data, we have identified a condition for processing this type of data.</w:t>
      </w:r>
    </w:p>
    <w:p w14:paraId="3C596854"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don’t do anything generally unlawful with personal data.</w:t>
      </w:r>
    </w:p>
    <w:p w14:paraId="4D042C24" w14:textId="77777777" w:rsidR="00F9165A" w:rsidRDefault="00F9165A" w:rsidP="00F9165A">
      <w:pPr>
        <w:pStyle w:val="NormalWeb"/>
        <w:spacing w:before="0" w:beforeAutospacing="0" w:after="240" w:afterAutospacing="0"/>
        <w:rPr>
          <w:rFonts w:ascii="Verdana" w:hAnsi="Verdana"/>
          <w:color w:val="000000"/>
          <w:sz w:val="23"/>
          <w:szCs w:val="23"/>
        </w:rPr>
      </w:pPr>
      <w:r>
        <w:rPr>
          <w:rStyle w:val="Strong"/>
          <w:rFonts w:ascii="Verdana" w:hAnsi="Verdana"/>
          <w:color w:val="000000"/>
          <w:sz w:val="23"/>
          <w:szCs w:val="23"/>
        </w:rPr>
        <w:t>Fairness</w:t>
      </w:r>
    </w:p>
    <w:p w14:paraId="341E41D0"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considered how the processing may affect the individuals concerned and can justify any adverse impact.</w:t>
      </w:r>
    </w:p>
    <w:p w14:paraId="07CF8F26"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only handle people’s data in ways they would reasonably expect, or we can explain why any unexpected processing is justified.</w:t>
      </w:r>
    </w:p>
    <w:p w14:paraId="40B35C54"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do not deceive or mislead people when we collect their personal data.</w:t>
      </w:r>
    </w:p>
    <w:p w14:paraId="3BE9CCD8" w14:textId="77777777" w:rsidR="00F9165A" w:rsidRDefault="00F9165A" w:rsidP="00F9165A">
      <w:pPr>
        <w:pStyle w:val="NormalWeb"/>
        <w:spacing w:before="0" w:beforeAutospacing="0" w:after="240" w:afterAutospacing="0"/>
        <w:rPr>
          <w:rFonts w:ascii="Verdana" w:hAnsi="Verdana"/>
          <w:color w:val="000000"/>
          <w:sz w:val="23"/>
          <w:szCs w:val="23"/>
        </w:rPr>
      </w:pPr>
      <w:r>
        <w:rPr>
          <w:rStyle w:val="Strong"/>
          <w:rFonts w:ascii="Verdana" w:hAnsi="Verdana"/>
          <w:color w:val="000000"/>
          <w:sz w:val="23"/>
          <w:szCs w:val="23"/>
        </w:rPr>
        <w:t>Transparency</w:t>
      </w:r>
    </w:p>
    <w:p w14:paraId="13645B81"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are open and honest, and comply with the transparency obligations of the right to be informed.</w:t>
      </w:r>
    </w:p>
    <w:p w14:paraId="0C171FF6" w14:textId="77777777" w:rsidR="00F9165A" w:rsidRDefault="00F9165A" w:rsidP="00F9165A">
      <w:pPr>
        <w:pStyle w:val="NormalWeb"/>
        <w:spacing w:before="0" w:beforeAutospacing="0" w:after="240" w:afterAutospacing="0"/>
        <w:rPr>
          <w:rFonts w:ascii="Verdana" w:hAnsi="Verdana"/>
          <w:color w:val="000000"/>
          <w:sz w:val="23"/>
          <w:szCs w:val="23"/>
        </w:rPr>
      </w:pPr>
    </w:p>
    <w:p w14:paraId="6E31C76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Verdana" w:hAnsi="Verdana"/>
          <w:color w:val="000000"/>
          <w:sz w:val="23"/>
          <w:szCs w:val="23"/>
        </w:rPr>
        <w:t xml:space="preserve">More info: </w:t>
      </w:r>
      <w:hyperlink r:id="rId4" w:history="1">
        <w:r>
          <w:rPr>
            <w:rStyle w:val="Hyperlink"/>
          </w:rPr>
          <w:t>Principle (a): Lawfulness, fairness and transparency | ICO</w:t>
        </w:r>
      </w:hyperlink>
    </w:p>
    <w:p w14:paraId="06BBAC9D" w14:textId="77777777" w:rsidR="00F9165A" w:rsidRDefault="00F9165A">
      <w:pPr>
        <w:pStyle w:val="CommentText"/>
      </w:pPr>
    </w:p>
  </w:comment>
  <w:comment w:id="105" w:author="Author" w:initials="A">
    <w:p w14:paraId="68D9AF9E" w14:textId="77777777" w:rsidR="00F9165A" w:rsidRDefault="00F9165A">
      <w:pPr>
        <w:pStyle w:val="CommentText"/>
      </w:pPr>
      <w:r>
        <w:rPr>
          <w:rStyle w:val="CommentReference"/>
        </w:rPr>
        <w:annotationRef/>
      </w:r>
      <w:r>
        <w:t>Include an statement summarizing how the processing complies with Principle 1 based on the following checklist</w:t>
      </w:r>
    </w:p>
    <w:p w14:paraId="02331D2A" w14:textId="77777777" w:rsidR="00F9165A" w:rsidRDefault="00F9165A">
      <w:pPr>
        <w:pStyle w:val="CommentText"/>
      </w:pPr>
    </w:p>
    <w:p w14:paraId="7DF282C9"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Fonts w:ascii="Segoe UI Symbol" w:hAnsi="Segoe UI Symbol" w:cs="Segoe UI Symbol"/>
          <w:color w:val="000000"/>
          <w:sz w:val="23"/>
          <w:szCs w:val="23"/>
        </w:rPr>
        <w:t>☐</w:t>
      </w:r>
      <w:r>
        <w:rPr>
          <w:rFonts w:ascii="Verdana" w:hAnsi="Verdana"/>
          <w:color w:val="000000"/>
          <w:sz w:val="23"/>
          <w:szCs w:val="23"/>
        </w:rPr>
        <w:t> We have clearly identified our purpose or purposes for processing.</w:t>
      </w:r>
    </w:p>
    <w:p w14:paraId="5B905181"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documented those purposes.</w:t>
      </w:r>
    </w:p>
    <w:p w14:paraId="4A93B5C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include details of our purposes in our privacy information for individuals.</w:t>
      </w:r>
    </w:p>
    <w:p w14:paraId="1FB16D0F"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regularly review our processing and, where necessary, update our documentation and our privacy information for individuals.</w:t>
      </w:r>
    </w:p>
    <w:p w14:paraId="74B1A326"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If we plan to use personal data for a new purpose other than a legal obligation or function set out in law, we check that this is compatible with our original purpose or we get specific consent for the new purpose.</w:t>
      </w:r>
    </w:p>
    <w:p w14:paraId="5DCCECAD" w14:textId="77777777" w:rsidR="00F9165A" w:rsidRDefault="00F9165A">
      <w:pPr>
        <w:pStyle w:val="CommentText"/>
      </w:pPr>
    </w:p>
    <w:p w14:paraId="19A09D10" w14:textId="77777777" w:rsidR="00F9165A" w:rsidRDefault="00F9165A">
      <w:pPr>
        <w:pStyle w:val="CommentText"/>
      </w:pPr>
      <w:r>
        <w:t xml:space="preserve">More info: </w:t>
      </w:r>
      <w:hyperlink r:id="rId5" w:history="1">
        <w:r>
          <w:rPr>
            <w:rStyle w:val="Hyperlink"/>
          </w:rPr>
          <w:t>Principle (b): Purpose limitation | ICO</w:t>
        </w:r>
      </w:hyperlink>
    </w:p>
  </w:comment>
  <w:comment w:id="109" w:author="Author" w:initials="A">
    <w:p w14:paraId="41B63E16" w14:textId="77777777" w:rsidR="00F9165A" w:rsidRDefault="00F9165A">
      <w:pPr>
        <w:pStyle w:val="CommentText"/>
      </w:pPr>
      <w:r>
        <w:rPr>
          <w:rStyle w:val="CommentReference"/>
        </w:rPr>
        <w:annotationRef/>
      </w:r>
      <w:r>
        <w:t>Include an statement summarizing how the processing complies with Principle 1 based on the following checklist</w:t>
      </w:r>
    </w:p>
    <w:p w14:paraId="0778B294" w14:textId="77777777" w:rsidR="00F9165A" w:rsidRDefault="00F9165A">
      <w:pPr>
        <w:pStyle w:val="CommentText"/>
      </w:pPr>
    </w:p>
    <w:p w14:paraId="3C679069"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Fonts w:ascii="Segoe UI Symbol" w:hAnsi="Segoe UI Symbol" w:cs="Segoe UI Symbol"/>
          <w:color w:val="000000"/>
          <w:sz w:val="23"/>
          <w:szCs w:val="23"/>
        </w:rPr>
        <w:t>☐</w:t>
      </w:r>
      <w:r>
        <w:rPr>
          <w:rFonts w:ascii="Verdana" w:hAnsi="Verdana"/>
          <w:color w:val="000000"/>
          <w:sz w:val="23"/>
          <w:szCs w:val="23"/>
        </w:rPr>
        <w:t> We only collect personal data we actually need for our specified purposes.</w:t>
      </w:r>
    </w:p>
    <w:p w14:paraId="6C1BF245"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s="Verdana"/>
          <w:color w:val="000000"/>
          <w:sz w:val="23"/>
          <w:szCs w:val="23"/>
        </w:rPr>
        <w:t> </w:t>
      </w:r>
      <w:r>
        <w:rPr>
          <w:rFonts w:ascii="Verdana" w:hAnsi="Verdana"/>
          <w:color w:val="000000"/>
          <w:sz w:val="23"/>
          <w:szCs w:val="23"/>
        </w:rPr>
        <w:t>We have sufficient personal data to properly fulfil those purposes.</w:t>
      </w:r>
    </w:p>
    <w:p w14:paraId="072A3103"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s="Verdana"/>
          <w:color w:val="000000"/>
          <w:sz w:val="23"/>
          <w:szCs w:val="23"/>
        </w:rPr>
        <w:t> </w:t>
      </w:r>
      <w:r>
        <w:rPr>
          <w:rFonts w:ascii="Verdana" w:hAnsi="Verdana"/>
          <w:color w:val="000000"/>
          <w:sz w:val="23"/>
          <w:szCs w:val="23"/>
        </w:rPr>
        <w:t>We periodically review the data we hold, and delete anything we don’t need.</w:t>
      </w:r>
      <w:r>
        <w:rPr>
          <w:rStyle w:val="Strong"/>
          <w:rFonts w:ascii="Verdana" w:hAnsi="Verdana"/>
          <w:color w:val="000000"/>
          <w:sz w:val="23"/>
          <w:szCs w:val="23"/>
        </w:rPr>
        <w:t> </w:t>
      </w:r>
    </w:p>
    <w:p w14:paraId="78A701F3" w14:textId="77777777" w:rsidR="00F9165A" w:rsidRDefault="00F9165A">
      <w:pPr>
        <w:pStyle w:val="CommentText"/>
      </w:pPr>
    </w:p>
    <w:p w14:paraId="3A02BA85" w14:textId="77777777" w:rsidR="00F9165A" w:rsidRDefault="00F9165A">
      <w:pPr>
        <w:pStyle w:val="CommentText"/>
      </w:pPr>
      <w:r>
        <w:t xml:space="preserve">More info: </w:t>
      </w:r>
    </w:p>
    <w:p w14:paraId="15BA41E2" w14:textId="77777777" w:rsidR="00F9165A" w:rsidRDefault="00F9165A">
      <w:pPr>
        <w:pStyle w:val="CommentText"/>
      </w:pPr>
      <w:hyperlink r:id="rId6" w:history="1">
        <w:r>
          <w:rPr>
            <w:rStyle w:val="Hyperlink"/>
          </w:rPr>
          <w:t>Principle (c): Data minimisation | ICO</w:t>
        </w:r>
      </w:hyperlink>
    </w:p>
  </w:comment>
  <w:comment w:id="111" w:author="Author" w:initials="A">
    <w:p w14:paraId="257E2C1B" w14:textId="77777777" w:rsidR="00F9165A" w:rsidRDefault="00F9165A">
      <w:pPr>
        <w:pStyle w:val="CommentText"/>
      </w:pPr>
      <w:r>
        <w:rPr>
          <w:rStyle w:val="CommentReference"/>
        </w:rPr>
        <w:annotationRef/>
      </w:r>
      <w:r>
        <w:t>Include an statement summarizing how the processing complies with Principle 1 based on the following checklist</w:t>
      </w:r>
    </w:p>
    <w:p w14:paraId="746ED9B4" w14:textId="77777777" w:rsidR="00F9165A" w:rsidRDefault="00F9165A">
      <w:pPr>
        <w:pStyle w:val="CommentText"/>
      </w:pPr>
    </w:p>
    <w:p w14:paraId="5BA2BCAF" w14:textId="77777777" w:rsidR="00F9165A" w:rsidRDefault="00F9165A">
      <w:pPr>
        <w:pStyle w:val="CommentText"/>
      </w:pPr>
    </w:p>
    <w:p w14:paraId="0D2D6DCE" w14:textId="77777777" w:rsidR="00F9165A" w:rsidRDefault="00F9165A">
      <w:pPr>
        <w:pStyle w:val="CommentText"/>
      </w:pPr>
    </w:p>
    <w:p w14:paraId="22DA1E5A"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Fonts w:ascii="Segoe UI Symbol" w:hAnsi="Segoe UI Symbol" w:cs="Segoe UI Symbol"/>
          <w:color w:val="000000"/>
          <w:sz w:val="23"/>
          <w:szCs w:val="23"/>
        </w:rPr>
        <w:t>☐</w:t>
      </w:r>
      <w:r>
        <w:rPr>
          <w:rFonts w:ascii="Verdana" w:hAnsi="Verdana"/>
          <w:color w:val="000000"/>
          <w:sz w:val="23"/>
          <w:szCs w:val="23"/>
        </w:rPr>
        <w:t> We ensure the accuracy of any personal data we create.</w:t>
      </w:r>
    </w:p>
    <w:p w14:paraId="24CB241C"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appropriate processes in place to check the accuracy of the data we collect, and we record the source of that data.</w:t>
      </w:r>
    </w:p>
    <w:p w14:paraId="20350F9B"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a process in place to identify when we need to keep the data updated to properly fulfil our purpose, and we update it as necessary.</w:t>
      </w:r>
    </w:p>
    <w:p w14:paraId="2EA46116"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If we need to keep a record of a mistake, we clearly identify it as a mistake.</w:t>
      </w:r>
    </w:p>
    <w:p w14:paraId="732D502C"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Our records clearly identify any matters of opinion, and where appropriate whose opinion it is and any relevant changes to the underlying facts.</w:t>
      </w:r>
    </w:p>
    <w:p w14:paraId="2C699741"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comply with the individual’s right to rectification and carefully consider any challenges to the accuracy of the personal data.</w:t>
      </w:r>
    </w:p>
    <w:p w14:paraId="69DC6869"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As a matter of good practice, we keep a note of any challenges to the accuracy of the personal data.</w:t>
      </w:r>
    </w:p>
    <w:p w14:paraId="479E6F24" w14:textId="77777777" w:rsidR="00F9165A" w:rsidRDefault="00F9165A">
      <w:pPr>
        <w:pStyle w:val="CommentText"/>
      </w:pPr>
    </w:p>
    <w:p w14:paraId="241AA09B" w14:textId="77777777" w:rsidR="00F9165A" w:rsidRDefault="00F9165A">
      <w:pPr>
        <w:pStyle w:val="CommentText"/>
      </w:pPr>
      <w:r>
        <w:t xml:space="preserve">More info: </w:t>
      </w:r>
      <w:hyperlink r:id="rId7" w:history="1">
        <w:r>
          <w:rPr>
            <w:rStyle w:val="Hyperlink"/>
          </w:rPr>
          <w:t>Principle (d): Accuracy | ICO</w:t>
        </w:r>
      </w:hyperlink>
    </w:p>
  </w:comment>
  <w:comment w:id="113" w:author="Author" w:initials="A">
    <w:p w14:paraId="2C901CB2" w14:textId="77777777" w:rsidR="00F9165A" w:rsidRDefault="00F9165A">
      <w:pPr>
        <w:pStyle w:val="CommentText"/>
      </w:pPr>
      <w:r>
        <w:rPr>
          <w:rStyle w:val="CommentReference"/>
        </w:rPr>
        <w:annotationRef/>
      </w:r>
      <w:r>
        <w:t>Include an statement summarizing how the processing complies with Principle 1 based on the following checklist</w:t>
      </w:r>
    </w:p>
    <w:p w14:paraId="2FA9AFF5" w14:textId="77777777" w:rsidR="00F9165A" w:rsidRDefault="00F9165A">
      <w:pPr>
        <w:pStyle w:val="CommentText"/>
      </w:pPr>
    </w:p>
    <w:p w14:paraId="1BD014EF"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Fonts w:ascii="Segoe UI Symbol" w:hAnsi="Segoe UI Symbol" w:cs="Segoe UI Symbol"/>
          <w:color w:val="000000"/>
          <w:sz w:val="23"/>
          <w:szCs w:val="23"/>
        </w:rPr>
        <w:t>☐</w:t>
      </w:r>
      <w:r>
        <w:rPr>
          <w:rFonts w:ascii="Verdana" w:hAnsi="Verdana"/>
          <w:color w:val="000000"/>
          <w:sz w:val="23"/>
          <w:szCs w:val="23"/>
        </w:rPr>
        <w:t> We know what personal data we hold and why we need it.</w:t>
      </w:r>
    </w:p>
    <w:p w14:paraId="18BFE0E1"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carefully consider and can justify how long we keep personal data.</w:t>
      </w:r>
    </w:p>
    <w:p w14:paraId="1422D93B"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a policy with standard retention periods where possible, in line with documentation obligations.</w:t>
      </w:r>
    </w:p>
    <w:p w14:paraId="17F45679"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regularly review our information and erase or anonymise personal data when we no longer need it.</w:t>
      </w:r>
    </w:p>
    <w:p w14:paraId="13A60F9D"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have appropriate processes in place to comply with individuals’ requests for erasure under ‘the right to be forgotten’.</w:t>
      </w:r>
    </w:p>
    <w:p w14:paraId="64B1C19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We clearly identify any personal data that we need to keep for public interest archiving, scientific or historical research, or statistical purposes.</w:t>
      </w:r>
    </w:p>
    <w:p w14:paraId="125CA99B" w14:textId="77777777" w:rsidR="00F9165A" w:rsidRDefault="00F9165A">
      <w:pPr>
        <w:pStyle w:val="CommentText"/>
      </w:pPr>
    </w:p>
    <w:p w14:paraId="07E35A6E" w14:textId="77777777" w:rsidR="00F9165A" w:rsidRDefault="00F9165A">
      <w:pPr>
        <w:pStyle w:val="CommentText"/>
      </w:pPr>
    </w:p>
    <w:p w14:paraId="3810ED80" w14:textId="77777777" w:rsidR="00F9165A" w:rsidRDefault="00F9165A">
      <w:pPr>
        <w:pStyle w:val="CommentText"/>
      </w:pPr>
      <w:r>
        <w:t xml:space="preserve">More info:  </w:t>
      </w:r>
      <w:hyperlink r:id="rId8" w:history="1">
        <w:r>
          <w:rPr>
            <w:rStyle w:val="Hyperlink"/>
          </w:rPr>
          <w:t>Principle (e): Storage limitation | ICO</w:t>
        </w:r>
      </w:hyperlink>
    </w:p>
    <w:p w14:paraId="7C742289" w14:textId="77777777" w:rsidR="00F9165A" w:rsidRDefault="00F9165A">
      <w:pPr>
        <w:pStyle w:val="CommentText"/>
      </w:pPr>
    </w:p>
  </w:comment>
  <w:comment w:id="118" w:author="Author" w:initials="A">
    <w:p w14:paraId="0E5DD636" w14:textId="77777777" w:rsidR="00F9165A" w:rsidRDefault="00F9165A" w:rsidP="00F9165A">
      <w:pPr>
        <w:pStyle w:val="CommentText"/>
      </w:pPr>
      <w:r>
        <w:rPr>
          <w:rStyle w:val="CommentReference"/>
        </w:rPr>
        <w:annotationRef/>
      </w:r>
      <w:r>
        <w:t>Include an statement summarizing how the processing complies with Principle 1 based on the following checklist</w:t>
      </w:r>
    </w:p>
    <w:p w14:paraId="40EF9395" w14:textId="77777777" w:rsidR="00F9165A" w:rsidRDefault="00F9165A" w:rsidP="00F9165A">
      <w:pPr>
        <w:pStyle w:val="CommentText"/>
      </w:pPr>
    </w:p>
    <w:p w14:paraId="41FD9D49" w14:textId="77777777" w:rsidR="00F9165A" w:rsidRDefault="00F9165A" w:rsidP="00F9165A">
      <w:pPr>
        <w:pStyle w:val="NormalWeb"/>
        <w:spacing w:before="0" w:beforeAutospacing="0" w:after="240" w:afterAutospacing="0"/>
        <w:rPr>
          <w:rFonts w:ascii="Verdana" w:hAnsi="Verdana"/>
          <w:color w:val="000000"/>
          <w:sz w:val="23"/>
          <w:szCs w:val="23"/>
          <w:lang w:val="en-GB"/>
        </w:rPr>
      </w:pPr>
      <w:r>
        <w:rPr>
          <w:rFonts w:ascii="Segoe UI Symbol" w:hAnsi="Segoe UI Symbol" w:cs="Segoe UI Symbol"/>
          <w:color w:val="000000"/>
          <w:sz w:val="23"/>
          <w:szCs w:val="23"/>
        </w:rPr>
        <w:t>☐</w:t>
      </w:r>
      <w:r>
        <w:rPr>
          <w:rFonts w:ascii="Verdana" w:hAnsi="Verdana"/>
          <w:color w:val="000000"/>
          <w:sz w:val="23"/>
          <w:szCs w:val="23"/>
        </w:rPr>
        <w:t xml:space="preserve"> We undertake an analysis of the risks presented by our processing, and use this to assess the appropriate level of security we need to put in place.</w:t>
      </w:r>
    </w:p>
    <w:p w14:paraId="3987D169"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When deciding what measures to implement, we take account of the state of the art and costs of implementation.</w:t>
      </w:r>
    </w:p>
    <w:p w14:paraId="2A798575"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have an information security policy (or equivalent) and take steps to make sure the policy is implemented.</w:t>
      </w:r>
    </w:p>
    <w:p w14:paraId="1301AAF4"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Where necessary, we have additional policies and ensure that controls are in place to enforce them.</w:t>
      </w:r>
    </w:p>
    <w:p w14:paraId="42081720"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make sure that we regularly review our information security policies and measures and, where necessary, improve them.</w:t>
      </w:r>
    </w:p>
    <w:p w14:paraId="4B6C013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have assessed what we need to do by considering the </w:t>
      </w:r>
      <w:hyperlink r:id="rId9" w:history="1">
        <w:r>
          <w:rPr>
            <w:rStyle w:val="Hyperlink"/>
            <w:rFonts w:ascii="Verdana" w:hAnsi="Verdana"/>
            <w:color w:val="005098"/>
            <w:sz w:val="23"/>
            <w:szCs w:val="23"/>
          </w:rPr>
          <w:t>security outcomes</w:t>
        </w:r>
      </w:hyperlink>
      <w:r>
        <w:rPr>
          <w:rFonts w:ascii="Verdana" w:hAnsi="Verdana"/>
          <w:color w:val="000000"/>
          <w:sz w:val="23"/>
          <w:szCs w:val="23"/>
        </w:rPr>
        <w:t> we want to achieve.</w:t>
      </w:r>
    </w:p>
    <w:p w14:paraId="0977659D"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have put in place basic technical controls such as those specified by established frameworks like Cyber Essentials.</w:t>
      </w:r>
    </w:p>
    <w:p w14:paraId="4481E83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understand that we may also need to put other technical measures in place depending on our circumstances and the type of personal data we process.</w:t>
      </w:r>
    </w:p>
    <w:p w14:paraId="46B657F4"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use encryption and/or pseudonymisation where it is appropriate to do so.</w:t>
      </w:r>
    </w:p>
    <w:p w14:paraId="5C58FA8A"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understand the requirements of confidentiality, integrity and availability for the personal data we process.</w:t>
      </w:r>
    </w:p>
    <w:p w14:paraId="5C90643C"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make sure that we can restore access to personal data in the event of any incidents, such as by establishing an appropriate backup process.</w:t>
      </w:r>
    </w:p>
    <w:p w14:paraId="2A62456A"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conduct regular testing and reviews of our measures to ensure they remain effective, and act on the results of those tests where they highlight areas for improvement.</w:t>
      </w:r>
    </w:p>
    <w:p w14:paraId="170DB167"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Where appropriate, we implement measures that adhere to an approved code of conduct or certification mechanism.</w:t>
      </w:r>
    </w:p>
    <w:p w14:paraId="035B713F" w14:textId="77777777" w:rsidR="00F9165A" w:rsidRDefault="00F9165A" w:rsidP="00F9165A">
      <w:pPr>
        <w:pStyle w:val="NormalWeb"/>
        <w:spacing w:before="0" w:beforeAutospacing="0" w:after="240" w:afterAutospacing="0"/>
        <w:rPr>
          <w:rFonts w:ascii="Verdana" w:hAnsi="Verdana"/>
          <w:color w:val="000000"/>
          <w:sz w:val="23"/>
          <w:szCs w:val="23"/>
        </w:rPr>
      </w:pPr>
      <w:r>
        <w:rPr>
          <w:rFonts w:ascii="Segoe UI Symbol" w:hAnsi="Segoe UI Symbol" w:cs="Segoe UI Symbol"/>
          <w:color w:val="000000"/>
          <w:sz w:val="23"/>
          <w:szCs w:val="23"/>
        </w:rPr>
        <w:t>☐</w:t>
      </w:r>
      <w:r>
        <w:rPr>
          <w:rFonts w:ascii="Verdana" w:hAnsi="Verdana"/>
          <w:color w:val="000000"/>
          <w:sz w:val="23"/>
          <w:szCs w:val="23"/>
        </w:rPr>
        <w:t xml:space="preserve"> We ensure that any data processor we use also implements appropriate technical and organisational measures.</w:t>
      </w:r>
    </w:p>
    <w:p w14:paraId="66143389" w14:textId="77777777" w:rsidR="00F9165A" w:rsidRDefault="00F9165A" w:rsidP="00F9165A">
      <w:pPr>
        <w:pStyle w:val="CommentText"/>
      </w:pPr>
    </w:p>
    <w:p w14:paraId="3009EAB5" w14:textId="77777777" w:rsidR="00F9165A" w:rsidRDefault="00F9165A" w:rsidP="00F9165A">
      <w:pPr>
        <w:pStyle w:val="CommentText"/>
      </w:pPr>
    </w:p>
    <w:p w14:paraId="077DF6BA" w14:textId="77777777" w:rsidR="00F9165A" w:rsidRDefault="00F9165A" w:rsidP="00F9165A">
      <w:pPr>
        <w:pStyle w:val="CommentText"/>
      </w:pPr>
      <w:r>
        <w:t xml:space="preserve">More info: </w:t>
      </w:r>
      <w:hyperlink r:id="rId10" w:history="1">
        <w:r>
          <w:rPr>
            <w:rStyle w:val="Hyperlink"/>
          </w:rPr>
          <w:t>Security | ICO</w:t>
        </w:r>
      </w:hyperlink>
    </w:p>
  </w:comment>
  <w:comment w:id="123" w:author="Author" w:initials="A">
    <w:p w14:paraId="69056C53" w14:textId="77777777" w:rsidR="00415ABD" w:rsidRDefault="00415ABD">
      <w:pPr>
        <w:pStyle w:val="CommentText"/>
      </w:pPr>
      <w:r>
        <w:rPr>
          <w:rStyle w:val="CommentReference"/>
        </w:rPr>
        <w:annotationRef/>
      </w:r>
      <w:r>
        <w:t>Change as required to reflect what other assessments have been undertaken in relation to the processing within the scope of this DPIA.</w:t>
      </w:r>
    </w:p>
  </w:comment>
  <w:comment w:id="125" w:author="Author" w:initials="A">
    <w:p w14:paraId="10198864" w14:textId="77777777" w:rsidR="00415ABD" w:rsidRDefault="00415ABD" w:rsidP="00415ABD">
      <w:pPr>
        <w:pStyle w:val="NoSpacing"/>
        <w:keepNext/>
        <w:keepLines/>
      </w:pPr>
      <w:r>
        <w:rPr>
          <w:rStyle w:val="CommentReference"/>
        </w:rPr>
        <w:annotationRef/>
      </w:r>
      <w:r>
        <w:t>For example:</w:t>
      </w:r>
    </w:p>
    <w:p w14:paraId="3E922ECF" w14:textId="77777777" w:rsidR="00415ABD" w:rsidRDefault="00415ABD" w:rsidP="00415ABD">
      <w:pPr>
        <w:pStyle w:val="NoSpacing"/>
        <w:keepNext/>
        <w:keepLines/>
      </w:pPr>
    </w:p>
    <w:p w14:paraId="091A83CF" w14:textId="77777777" w:rsidR="00415ABD" w:rsidRPr="00415ABD" w:rsidRDefault="00415ABD" w:rsidP="00415ABD">
      <w:pPr>
        <w:pStyle w:val="NoSpacing"/>
        <w:keepNext/>
        <w:keepLines/>
        <w:rPr>
          <w:rFonts w:ascii="Arial" w:hAnsi="Arial" w:cs="Arial"/>
          <w:sz w:val="20"/>
          <w:szCs w:val="20"/>
          <w:lang w:val="en-GB"/>
        </w:rPr>
      </w:pPr>
      <w:r>
        <w:t xml:space="preserve"> </w:t>
      </w:r>
      <w:r w:rsidRPr="00415ABD">
        <w:rPr>
          <w:rFonts w:ascii="Arial" w:hAnsi="Arial" w:cs="Arial"/>
          <w:sz w:val="20"/>
          <w:szCs w:val="20"/>
          <w:lang w:val="en-GB"/>
        </w:rPr>
        <w:t>Significant adverse impact to people’s rights and freedoms as a result of the processing of personal data (e.g. unfair frequent requirement to self-isolate, loss of income and missed entitlement to sick pay or other benefits).</w:t>
      </w:r>
    </w:p>
    <w:p w14:paraId="593F500C" w14:textId="77777777" w:rsidR="00415ABD" w:rsidRPr="00415ABD" w:rsidRDefault="00415ABD" w:rsidP="00415ABD">
      <w:pPr>
        <w:pStyle w:val="NoSpacing"/>
        <w:keepNext/>
        <w:keepLines/>
        <w:rPr>
          <w:rFonts w:ascii="Arial" w:hAnsi="Arial" w:cs="Arial"/>
          <w:sz w:val="20"/>
          <w:szCs w:val="20"/>
          <w:lang w:val="en-GB"/>
        </w:rPr>
      </w:pPr>
    </w:p>
    <w:p w14:paraId="6CEED0DF" w14:textId="77777777" w:rsidR="00415ABD" w:rsidRPr="00415ABD" w:rsidRDefault="00415ABD" w:rsidP="00415ABD">
      <w:pPr>
        <w:pStyle w:val="NoSpacing"/>
        <w:keepNext/>
        <w:keepLines/>
        <w:rPr>
          <w:rFonts w:ascii="Arial" w:hAnsi="Arial" w:cs="Arial"/>
          <w:sz w:val="20"/>
          <w:szCs w:val="20"/>
          <w:lang w:val="en-GB"/>
        </w:rPr>
      </w:pPr>
      <w:r w:rsidRPr="00415ABD">
        <w:rPr>
          <w:rFonts w:ascii="Arial" w:hAnsi="Arial" w:cs="Arial"/>
          <w:sz w:val="20"/>
          <w:szCs w:val="20"/>
          <w:lang w:val="en-GB"/>
        </w:rPr>
        <w:t xml:space="preserve">Data may be inadvertently collected about children in the app. </w:t>
      </w:r>
    </w:p>
    <w:p w14:paraId="20CFE629" w14:textId="77777777" w:rsidR="00415ABD" w:rsidRPr="00415ABD" w:rsidRDefault="00415ABD" w:rsidP="00415ABD">
      <w:pPr>
        <w:pStyle w:val="NoSpacing"/>
        <w:keepNext/>
        <w:keepLines/>
        <w:rPr>
          <w:rFonts w:ascii="Arial" w:hAnsi="Arial" w:cs="Arial"/>
          <w:sz w:val="20"/>
          <w:szCs w:val="20"/>
          <w:lang w:val="en-GB"/>
        </w:rPr>
      </w:pPr>
      <w:r w:rsidRPr="00415ABD">
        <w:rPr>
          <w:rFonts w:ascii="Arial" w:hAnsi="Arial" w:cs="Arial"/>
          <w:sz w:val="20"/>
          <w:szCs w:val="20"/>
          <w:lang w:val="en-GB"/>
        </w:rPr>
        <w:t xml:space="preserve">Children may receive notifications of exposure and cause </w:t>
      </w:r>
    </w:p>
    <w:p w14:paraId="62BD8324" w14:textId="77777777" w:rsidR="00415ABD" w:rsidRDefault="00415ABD">
      <w:pPr>
        <w:pStyle w:val="CommentText"/>
      </w:pPr>
    </w:p>
  </w:comment>
  <w:comment w:id="126" w:author="Author" w:initials="A">
    <w:p w14:paraId="1B5CEA86" w14:textId="77777777" w:rsidR="00415ABD" w:rsidRDefault="00415ABD">
      <w:pPr>
        <w:pStyle w:val="CommentText"/>
      </w:pPr>
      <w:r>
        <w:rPr>
          <w:rStyle w:val="CommentReference"/>
        </w:rPr>
        <w:annotationRef/>
      </w:r>
    </w:p>
    <w:p w14:paraId="569DE67A" w14:textId="77777777" w:rsidR="00415ABD" w:rsidRDefault="00415ABD" w:rsidP="00415ABD">
      <w:pPr>
        <w:pStyle w:val="NoSpacing"/>
        <w:keepNext/>
        <w:keepLines/>
        <w:rPr>
          <w:rFonts w:ascii="Arial" w:hAnsi="Arial" w:cs="Arial"/>
          <w:sz w:val="20"/>
          <w:szCs w:val="20"/>
          <w:lang w:val="en-GB"/>
        </w:rPr>
      </w:pPr>
      <w:r>
        <w:rPr>
          <w:rFonts w:ascii="Arial" w:hAnsi="Arial" w:cs="Arial"/>
          <w:sz w:val="20"/>
          <w:szCs w:val="20"/>
          <w:lang w:val="en-GB"/>
        </w:rPr>
        <w:t>For example</w:t>
      </w:r>
    </w:p>
    <w:p w14:paraId="029FC152" w14:textId="77777777" w:rsidR="00415ABD" w:rsidRDefault="00415ABD" w:rsidP="00415ABD">
      <w:pPr>
        <w:pStyle w:val="NoSpacing"/>
        <w:keepNext/>
        <w:keepLines/>
        <w:rPr>
          <w:rFonts w:ascii="Arial" w:hAnsi="Arial" w:cs="Arial"/>
          <w:sz w:val="20"/>
          <w:szCs w:val="20"/>
          <w:lang w:val="en-GB"/>
        </w:rPr>
      </w:pPr>
    </w:p>
    <w:p w14:paraId="45C828F3"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We have considered how the processing may affect the app users concerned and we have taken measure to prevent the risk of unfair processing of data (e.g. no retaining personal data beyond the minimum necessary, ensuring the app meets the requirements of notification for sick pay purposes, ensuring the app in entirely voluntary, not using location data and not tracking people’s movements or adherence to self-isolation, etc.)</w:t>
      </w:r>
    </w:p>
    <w:p w14:paraId="2AD7DB08"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We have consulted with independent groups and the general public</w:t>
      </w:r>
    </w:p>
    <w:p w14:paraId="35FA89D7"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We only handle people’s data in ways they would reasonably expect, or we can explain why any unexpected processing is justified.</w:t>
      </w:r>
    </w:p>
    <w:p w14:paraId="6786BEF7" w14:textId="77777777" w:rsidR="00415ABD" w:rsidRPr="00415ABD" w:rsidRDefault="00415ABD" w:rsidP="00415ABD">
      <w:pPr>
        <w:pStyle w:val="NoSpacing"/>
        <w:keepNext/>
        <w:keepLines/>
        <w:numPr>
          <w:ilvl w:val="0"/>
          <w:numId w:val="10"/>
        </w:numPr>
        <w:spacing w:before="240"/>
        <w:rPr>
          <w:rFonts w:ascii="Arial" w:hAnsi="Arial" w:cs="Arial"/>
          <w:sz w:val="20"/>
          <w:szCs w:val="20"/>
          <w:lang w:val="en-GB"/>
        </w:rPr>
      </w:pPr>
      <w:r w:rsidRPr="00415ABD">
        <w:rPr>
          <w:rFonts w:ascii="Arial" w:hAnsi="Arial" w:cs="Arial"/>
          <w:sz w:val="20"/>
          <w:szCs w:val="20"/>
          <w:lang w:val="en-GB"/>
        </w:rPr>
        <w:t>We have included age controls during on-boarding process in the app (limited since the app doesn’t have a way to verify age). Clear FAQs for parents and app users. User must agree to Ts&amp;Cs (including age requirements). Parents will have the opportunity to discuss with contact tracers the appropriateness of their children to receive Authorisation Codes directly or via their parents for sharing Diagnosis Keys.</w:t>
      </w:r>
    </w:p>
    <w:p w14:paraId="3758FCF9"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 xml:space="preserve">We are transparent with the public and the code is in the public domain for independent scrutiny. </w:t>
      </w:r>
    </w:p>
    <w:p w14:paraId="6BED9DDE"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There has been a rigorous process to test and validate the accuracy and effectiveness of the app, and the clarity of the communications with the public.</w:t>
      </w:r>
    </w:p>
    <w:p w14:paraId="15CE3D72" w14:textId="77777777" w:rsidR="00415ABD" w:rsidRPr="00415ABD" w:rsidRDefault="00415ABD" w:rsidP="00415ABD">
      <w:pPr>
        <w:pStyle w:val="NoSpacing"/>
        <w:keepNext/>
        <w:keepLines/>
        <w:numPr>
          <w:ilvl w:val="0"/>
          <w:numId w:val="10"/>
        </w:numPr>
        <w:rPr>
          <w:rFonts w:ascii="Arial" w:hAnsi="Arial" w:cs="Arial"/>
          <w:sz w:val="20"/>
          <w:szCs w:val="20"/>
          <w:lang w:val="en-GB"/>
        </w:rPr>
      </w:pPr>
      <w:r w:rsidRPr="00415ABD">
        <w:rPr>
          <w:rFonts w:ascii="Arial" w:hAnsi="Arial" w:cs="Arial"/>
          <w:sz w:val="20"/>
          <w:szCs w:val="20"/>
          <w:lang w:val="en-GB"/>
        </w:rPr>
        <w:t xml:space="preserve">We are open and honest, and comply with the transparency obligations of the right to be informed (see </w:t>
      </w:r>
      <w:hyperlink r:id="rId11" w:history="1">
        <w:r w:rsidRPr="00415ABD">
          <w:rPr>
            <w:rStyle w:val="Hyperlink"/>
            <w:rFonts w:ascii="Arial" w:hAnsi="Arial" w:cs="Arial"/>
            <w:sz w:val="20"/>
            <w:szCs w:val="20"/>
            <w:lang w:val="en-GB"/>
          </w:rPr>
          <w:t>https://protect.scot/privacy-policy-app</w:t>
        </w:r>
      </w:hyperlink>
      <w:r w:rsidRPr="00415ABD">
        <w:rPr>
          <w:rFonts w:ascii="Arial" w:hAnsi="Arial" w:cs="Arial"/>
          <w:sz w:val="20"/>
          <w:szCs w:val="20"/>
          <w:lang w:val="en-GB"/>
        </w:rPr>
        <w:t xml:space="preserve"> and </w:t>
      </w:r>
      <w:hyperlink r:id="rId12" w:history="1">
        <w:r w:rsidRPr="00415ABD">
          <w:rPr>
            <w:rStyle w:val="Hyperlink"/>
            <w:rFonts w:ascii="Arial" w:hAnsi="Arial" w:cs="Arial"/>
            <w:sz w:val="20"/>
            <w:szCs w:val="20"/>
            <w:lang w:val="en-GB"/>
          </w:rPr>
          <w:t>https://protect.scot/how-we-use-your-data</w:t>
        </w:r>
      </w:hyperlink>
      <w:r w:rsidRPr="00415ABD">
        <w:rPr>
          <w:rFonts w:ascii="Arial" w:hAnsi="Arial" w:cs="Arial"/>
          <w:sz w:val="20"/>
          <w:szCs w:val="20"/>
          <w:lang w:val="en-GB"/>
        </w:rPr>
        <w:t>).</w:t>
      </w:r>
    </w:p>
    <w:p w14:paraId="2417F231" w14:textId="77777777" w:rsidR="00415ABD" w:rsidRDefault="00415ABD">
      <w:pPr>
        <w:pStyle w:val="CommentText"/>
      </w:pPr>
    </w:p>
  </w:comment>
  <w:comment w:id="127" w:author="Author" w:initials="A">
    <w:p w14:paraId="45B308FC" w14:textId="77777777" w:rsidR="00415ABD" w:rsidRDefault="00415ABD">
      <w:pPr>
        <w:pStyle w:val="CommentText"/>
      </w:pPr>
      <w:r>
        <w:rPr>
          <w:rStyle w:val="CommentReference"/>
        </w:rPr>
        <w:annotationRef/>
      </w:r>
      <w:r>
        <w:t>For example:</w:t>
      </w:r>
    </w:p>
    <w:p w14:paraId="006C7475" w14:textId="77777777" w:rsidR="00415ABD" w:rsidRDefault="00415ABD">
      <w:pPr>
        <w:pStyle w:val="CommentText"/>
      </w:pPr>
    </w:p>
    <w:p w14:paraId="5BBC55DD" w14:textId="77777777" w:rsidR="00415ABD" w:rsidRDefault="00415ABD" w:rsidP="00415ABD">
      <w:pPr>
        <w:pStyle w:val="NoSpacing"/>
        <w:numPr>
          <w:ilvl w:val="0"/>
          <w:numId w:val="33"/>
        </w:numPr>
      </w:pPr>
      <w:r>
        <w:t>The app does not store personal data, therefore is not possible to use it for any further purposes.</w:t>
      </w:r>
    </w:p>
    <w:p w14:paraId="6336E350" w14:textId="77777777" w:rsidR="00415ABD" w:rsidRDefault="00415ABD" w:rsidP="00415ABD">
      <w:pPr>
        <w:pStyle w:val="NoSpacing"/>
        <w:numPr>
          <w:ilvl w:val="0"/>
          <w:numId w:val="33"/>
        </w:numPr>
      </w:pPr>
      <w:r>
        <w:t xml:space="preserve">It is very unlikely and impractical that Personal data (SMS)  retained for 72hrs within the Gov.UK Notify service could be required for other purposes (e.g. law enforcement). </w:t>
      </w:r>
    </w:p>
    <w:p w14:paraId="4BBB6C2C" w14:textId="77777777" w:rsidR="00415ABD" w:rsidRPr="003B70C1" w:rsidRDefault="00415ABD" w:rsidP="00415ABD">
      <w:pPr>
        <w:pStyle w:val="NoSpacing"/>
        <w:numPr>
          <w:ilvl w:val="0"/>
          <w:numId w:val="33"/>
        </w:numPr>
      </w:pPr>
      <w:r>
        <w:t xml:space="preserve">Any proposed changes to the app, included extended use of any data, are subject to a rigorous Change Management and Information Governance Processes and transparency. </w:t>
      </w:r>
      <w:r w:rsidRPr="00E03A13">
        <w:rPr>
          <w:rStyle w:val="Strong"/>
        </w:rPr>
        <w:t xml:space="preserve"> </w:t>
      </w:r>
    </w:p>
    <w:p w14:paraId="7031B457" w14:textId="77777777" w:rsidR="00415ABD" w:rsidRDefault="00415ABD">
      <w:pPr>
        <w:pStyle w:val="CommentText"/>
      </w:pPr>
    </w:p>
  </w:comment>
  <w:comment w:id="128" w:author="Author" w:initials="A">
    <w:p w14:paraId="3DE05E13" w14:textId="77777777" w:rsidR="00415ABD" w:rsidRDefault="00415ABD">
      <w:pPr>
        <w:pStyle w:val="CommentText"/>
      </w:pPr>
      <w:r>
        <w:rPr>
          <w:rStyle w:val="CommentReference"/>
        </w:rPr>
        <w:annotationRef/>
      </w:r>
      <w:r>
        <w:t>For example:</w:t>
      </w:r>
    </w:p>
    <w:p w14:paraId="6385CB1A" w14:textId="77777777" w:rsidR="00415ABD" w:rsidRDefault="00415ABD">
      <w:pPr>
        <w:pStyle w:val="CommentText"/>
      </w:pPr>
    </w:p>
    <w:p w14:paraId="1ECD9A3C" w14:textId="77777777" w:rsidR="00415ABD" w:rsidRDefault="00415ABD" w:rsidP="00415ABD">
      <w:pPr>
        <w:pStyle w:val="NoSpacing"/>
        <w:keepNext/>
        <w:keepLines/>
        <w:numPr>
          <w:ilvl w:val="0"/>
          <w:numId w:val="33"/>
        </w:numPr>
      </w:pPr>
      <w:r>
        <w:t>App includes functionality to allow data subjects to exercise their data protections rights directly within the app interface including:</w:t>
      </w:r>
    </w:p>
    <w:p w14:paraId="50A2B7F4" w14:textId="77777777" w:rsidR="00415ABD" w:rsidRDefault="00415ABD" w:rsidP="00415ABD">
      <w:pPr>
        <w:pStyle w:val="NoSpacing"/>
        <w:keepNext/>
        <w:keepLines/>
        <w:numPr>
          <w:ilvl w:val="0"/>
          <w:numId w:val="33"/>
        </w:numPr>
      </w:pPr>
      <w:r>
        <w:t>Voluntary download</w:t>
      </w:r>
    </w:p>
    <w:p w14:paraId="0D77E269" w14:textId="77777777" w:rsidR="00415ABD" w:rsidRDefault="00415ABD" w:rsidP="00415ABD">
      <w:pPr>
        <w:pStyle w:val="NoSpacing"/>
        <w:keepNext/>
        <w:keepLines/>
        <w:numPr>
          <w:ilvl w:val="0"/>
          <w:numId w:val="33"/>
        </w:numPr>
      </w:pPr>
      <w:r>
        <w:t>Requires authorization code from the user in order to upload diagnosis keys</w:t>
      </w:r>
    </w:p>
    <w:p w14:paraId="4B3596A8" w14:textId="77777777" w:rsidR="00415ABD" w:rsidRDefault="00415ABD" w:rsidP="00415ABD">
      <w:pPr>
        <w:pStyle w:val="NoSpacing"/>
        <w:keepNext/>
        <w:keepLines/>
        <w:numPr>
          <w:ilvl w:val="0"/>
          <w:numId w:val="33"/>
        </w:numPr>
      </w:pPr>
      <w:r>
        <w:t>Customization of settings (e.g. notifications, ENS)</w:t>
      </w:r>
    </w:p>
    <w:p w14:paraId="61E193EE" w14:textId="77777777" w:rsidR="00415ABD" w:rsidRDefault="00415ABD" w:rsidP="00415ABD">
      <w:pPr>
        <w:pStyle w:val="NoSpacing"/>
        <w:keepNext/>
        <w:keepLines/>
        <w:numPr>
          <w:ilvl w:val="0"/>
          <w:numId w:val="33"/>
        </w:numPr>
        <w:rPr>
          <w:rStyle w:val="Strong"/>
          <w:b w:val="0"/>
          <w:bCs w:val="0"/>
        </w:rPr>
      </w:pPr>
      <w:r>
        <w:t>Data deletion (Leave option and clearing exposure notifications)</w:t>
      </w:r>
      <w:r w:rsidRPr="001F223C">
        <w:rPr>
          <w:rStyle w:val="Strong"/>
        </w:rPr>
        <w:t xml:space="preserve"> </w:t>
      </w:r>
    </w:p>
    <w:p w14:paraId="25F4F6B1" w14:textId="77777777" w:rsidR="00415ABD" w:rsidRDefault="00415ABD" w:rsidP="00415ABD">
      <w:pPr>
        <w:pStyle w:val="NoSpacing"/>
        <w:keepNext/>
        <w:keepLines/>
        <w:numPr>
          <w:ilvl w:val="0"/>
          <w:numId w:val="33"/>
        </w:numPr>
        <w:rPr>
          <w:rStyle w:val="Strong"/>
          <w:b w:val="0"/>
          <w:bCs w:val="0"/>
        </w:rPr>
      </w:pPr>
      <w:r>
        <w:rPr>
          <w:rStyle w:val="Strong"/>
        </w:rPr>
        <w:t>The app does not store personal data, which minimises significantly the scope of applicability of data protection data rights.</w:t>
      </w:r>
    </w:p>
    <w:p w14:paraId="41A8A6FD" w14:textId="77777777" w:rsidR="00415ABD" w:rsidRDefault="00415ABD" w:rsidP="00415ABD">
      <w:pPr>
        <w:pStyle w:val="NoSpacing"/>
        <w:keepNext/>
        <w:keepLines/>
        <w:numPr>
          <w:ilvl w:val="0"/>
          <w:numId w:val="33"/>
        </w:numPr>
        <w:rPr>
          <w:rStyle w:val="Strong"/>
          <w:b w:val="0"/>
          <w:bCs w:val="0"/>
        </w:rPr>
      </w:pPr>
      <w:r>
        <w:rPr>
          <w:rStyle w:val="Strong"/>
        </w:rPr>
        <w:t>Alternative process via Data Protection Officers</w:t>
      </w:r>
    </w:p>
    <w:p w14:paraId="7E1B04B5" w14:textId="77777777" w:rsidR="00415ABD" w:rsidRPr="001F223C" w:rsidRDefault="00415ABD" w:rsidP="00415ABD">
      <w:pPr>
        <w:pStyle w:val="NoSpacing"/>
        <w:keepNext/>
        <w:keepLines/>
        <w:numPr>
          <w:ilvl w:val="0"/>
          <w:numId w:val="33"/>
        </w:numPr>
        <w:rPr>
          <w:rStyle w:val="Strong"/>
          <w:b w:val="0"/>
          <w:bCs w:val="0"/>
        </w:rPr>
      </w:pPr>
      <w:r>
        <w:rPr>
          <w:rStyle w:val="Strong"/>
        </w:rPr>
        <w:t>Information about how to exercise their rights is available in other languages and formats by request. Details are available in the privacy notice.</w:t>
      </w:r>
    </w:p>
    <w:p w14:paraId="6D909AEC" w14:textId="77777777" w:rsidR="00415ABD" w:rsidRDefault="00415ABD" w:rsidP="00415ABD">
      <w:pPr>
        <w:pStyle w:val="CommentText"/>
      </w:pPr>
      <w:r>
        <w:rPr>
          <w:rStyle w:val="Strong"/>
        </w:rPr>
        <w:t xml:space="preserve">(Refer to section </w:t>
      </w:r>
      <w:r>
        <w:rPr>
          <w:rStyle w:val="Strong"/>
        </w:rPr>
        <w:fldChar w:fldCharType="begin"/>
      </w:r>
      <w:r>
        <w:rPr>
          <w:rStyle w:val="Strong"/>
        </w:rPr>
        <w:instrText xml:space="preserve"> REF _Ref49451805 \r \h </w:instrText>
      </w:r>
      <w:r>
        <w:rPr>
          <w:rStyle w:val="Strong"/>
        </w:rPr>
      </w:r>
      <w:r>
        <w:rPr>
          <w:rStyle w:val="Strong"/>
        </w:rPr>
        <w:fldChar w:fldCharType="separate"/>
      </w:r>
      <w:r>
        <w:rPr>
          <w:rStyle w:val="Strong"/>
        </w:rPr>
        <w:t>7.2</w:t>
      </w:r>
      <w:r>
        <w:rPr>
          <w:rStyle w:val="Strong"/>
        </w:rPr>
        <w:fldChar w:fldCharType="end"/>
      </w:r>
      <w:r>
        <w:rPr>
          <w:rStyle w:val="Strong"/>
        </w:rPr>
        <w:fldChar w:fldCharType="begin"/>
      </w:r>
      <w:r>
        <w:rPr>
          <w:rStyle w:val="Strong"/>
        </w:rPr>
        <w:instrText xml:space="preserve"> REF _Ref49451805 \h </w:instrText>
      </w:r>
      <w:r>
        <w:rPr>
          <w:rStyle w:val="Strong"/>
        </w:rPr>
      </w:r>
      <w:r>
        <w:rPr>
          <w:rStyle w:val="Strong"/>
        </w:rPr>
        <w:fldChar w:fldCharType="separate"/>
      </w:r>
      <w:r>
        <w:t xml:space="preserve">Data Protection </w:t>
      </w:r>
      <w:r w:rsidRPr="00C65C95">
        <w:t>rights</w:t>
      </w:r>
      <w:r>
        <w:rPr>
          <w:rStyle w:val="Strong"/>
        </w:rPr>
        <w:fldChar w:fldCharType="end"/>
      </w:r>
      <w:r>
        <w:rPr>
          <w:rStyle w:val="Strong"/>
        </w:rPr>
        <w:t xml:space="preserve">)  </w:t>
      </w:r>
    </w:p>
  </w:comment>
  <w:comment w:id="129" w:author="Author" w:initials="A">
    <w:p w14:paraId="5F9443A6" w14:textId="77777777" w:rsidR="00415ABD" w:rsidRDefault="00415ABD">
      <w:pPr>
        <w:pStyle w:val="CommentText"/>
      </w:pPr>
      <w:r>
        <w:rPr>
          <w:rStyle w:val="CommentReference"/>
        </w:rPr>
        <w:annotationRef/>
      </w:r>
      <w:r>
        <w:t xml:space="preserve"> controls to mitigate the impact etc. for example:</w:t>
      </w:r>
    </w:p>
    <w:p w14:paraId="55F41125" w14:textId="77777777" w:rsidR="00415ABD" w:rsidRDefault="00415ABD">
      <w:pPr>
        <w:pStyle w:val="CommentText"/>
      </w:pPr>
    </w:p>
    <w:p w14:paraId="0F428A1E" w14:textId="77777777" w:rsidR="00415ABD" w:rsidRDefault="00415ABD" w:rsidP="00415ABD">
      <w:pPr>
        <w:pStyle w:val="NoSpacing"/>
        <w:numPr>
          <w:ilvl w:val="0"/>
          <w:numId w:val="33"/>
        </w:numPr>
      </w:pPr>
      <w:r>
        <w:t>Data minimization</w:t>
      </w:r>
    </w:p>
    <w:p w14:paraId="06B953EE" w14:textId="77777777" w:rsidR="00415ABD" w:rsidRDefault="00415ABD" w:rsidP="00415ABD">
      <w:pPr>
        <w:pStyle w:val="NoSpacing"/>
        <w:numPr>
          <w:ilvl w:val="0"/>
          <w:numId w:val="33"/>
        </w:numPr>
      </w:pPr>
      <w:r>
        <w:t>Anonymisation at first opportunity</w:t>
      </w:r>
    </w:p>
    <w:p w14:paraId="0ED57953" w14:textId="77777777" w:rsidR="00415ABD" w:rsidRDefault="00415ABD" w:rsidP="00415ABD">
      <w:pPr>
        <w:pStyle w:val="NoSpacing"/>
        <w:numPr>
          <w:ilvl w:val="0"/>
          <w:numId w:val="33"/>
        </w:numPr>
      </w:pPr>
      <w:r>
        <w:t>Encryption od data</w:t>
      </w:r>
    </w:p>
    <w:p w14:paraId="2E9C30E8" w14:textId="77777777" w:rsidR="00415ABD" w:rsidRDefault="00415ABD" w:rsidP="00415ABD">
      <w:pPr>
        <w:pStyle w:val="NoSpacing"/>
        <w:numPr>
          <w:ilvl w:val="0"/>
          <w:numId w:val="33"/>
        </w:numPr>
      </w:pPr>
      <w:r>
        <w:t>App does not store personal identifiable data</w:t>
      </w:r>
    </w:p>
    <w:p w14:paraId="390D0042" w14:textId="77777777" w:rsidR="00415ABD" w:rsidRDefault="00415ABD" w:rsidP="00415ABD">
      <w:pPr>
        <w:pStyle w:val="NoSpacing"/>
        <w:numPr>
          <w:ilvl w:val="0"/>
          <w:numId w:val="33"/>
        </w:numPr>
      </w:pPr>
      <w:r w:rsidRPr="005F4F2A">
        <w:t>Data processing agreements to be put in place with all data processors involved in the app, which restricts data transfers and storage to the EEA or other locations with which the EEA have approved mechanisms.</w:t>
      </w:r>
    </w:p>
    <w:p w14:paraId="42CFC4DC" w14:textId="77777777" w:rsidR="00415ABD" w:rsidRDefault="00415ABD" w:rsidP="00415ABD">
      <w:pPr>
        <w:pStyle w:val="CommentText"/>
      </w:pPr>
      <w:r>
        <w:t>Information security controls in line with National Cyber Security Centre guidelines.</w:t>
      </w:r>
    </w:p>
  </w:comment>
  <w:comment w:id="130" w:author="Author" w:initials="A">
    <w:p w14:paraId="37C00071" w14:textId="77777777" w:rsidR="00755218" w:rsidRDefault="00755218">
      <w:pPr>
        <w:pStyle w:val="CommentText"/>
      </w:pPr>
      <w:r>
        <w:rPr>
          <w:rStyle w:val="CommentReference"/>
        </w:rPr>
        <w:annotationRef/>
      </w:r>
      <w:r>
        <w:t>For example</w:t>
      </w:r>
    </w:p>
    <w:p w14:paraId="5BDDC4B1" w14:textId="77777777" w:rsidR="00755218" w:rsidRDefault="00755218">
      <w:pPr>
        <w:pStyle w:val="CommentText"/>
      </w:pPr>
    </w:p>
    <w:p w14:paraId="65CFABBD" w14:textId="77777777" w:rsidR="00755218" w:rsidRDefault="00755218" w:rsidP="00755218">
      <w:pPr>
        <w:pStyle w:val="NoSpacing"/>
        <w:numPr>
          <w:ilvl w:val="0"/>
          <w:numId w:val="33"/>
        </w:numPr>
      </w:pPr>
      <w:r>
        <w:t xml:space="preserve">Ensure the guidelines are carefully assessed </w:t>
      </w:r>
    </w:p>
    <w:p w14:paraId="6AFC7203" w14:textId="77777777" w:rsidR="00755218" w:rsidRDefault="00755218" w:rsidP="00755218">
      <w:pPr>
        <w:pStyle w:val="NoSpacing"/>
        <w:numPr>
          <w:ilvl w:val="0"/>
          <w:numId w:val="33"/>
        </w:numPr>
      </w:pPr>
      <w:r>
        <w:t>Ensure that features are clearly aligned with the purpose of the app being a COVID-19 response app</w:t>
      </w:r>
    </w:p>
    <w:p w14:paraId="71AEBCB2" w14:textId="77777777" w:rsidR="00755218" w:rsidRDefault="00755218" w:rsidP="00755218">
      <w:pPr>
        <w:pStyle w:val="NoSpacing"/>
        <w:numPr>
          <w:ilvl w:val="0"/>
          <w:numId w:val="33"/>
        </w:numPr>
      </w:pPr>
      <w:r>
        <w:t xml:space="preserve">Ensure the SLGW for the App and the Information Governance processes scrutinise the data and functionality of the app in line with the data protection principles and data ethics principles  </w:t>
      </w:r>
    </w:p>
    <w:p w14:paraId="5789F02C" w14:textId="77777777" w:rsidR="00755218" w:rsidRDefault="00755218" w:rsidP="00755218">
      <w:pPr>
        <w:pStyle w:val="NoSpacing"/>
        <w:numPr>
          <w:ilvl w:val="0"/>
          <w:numId w:val="33"/>
        </w:numPr>
      </w:pPr>
      <w:r>
        <w:t xml:space="preserve">Engage with independent experts, including, privacy groups,  Caldicott Guardians and ethics advisors to inform decisions </w:t>
      </w:r>
    </w:p>
    <w:p w14:paraId="61CFBD65" w14:textId="77777777" w:rsidR="00755218" w:rsidRDefault="00755218" w:rsidP="00755218">
      <w:pPr>
        <w:pStyle w:val="CommentText"/>
      </w:pPr>
      <w:r>
        <w:t>Ensure that the app's features can be used independent of each other and that this is clear to the users</w:t>
      </w:r>
    </w:p>
  </w:comment>
  <w:comment w:id="131" w:author="Author" w:initials="A">
    <w:p w14:paraId="79A1BDBB" w14:textId="77777777" w:rsidR="00755218" w:rsidRDefault="00755218">
      <w:pPr>
        <w:pStyle w:val="CommentText"/>
      </w:pPr>
      <w:r>
        <w:rPr>
          <w:rStyle w:val="CommentReference"/>
        </w:rPr>
        <w:annotationRef/>
      </w:r>
      <w:r>
        <w:t>For example</w:t>
      </w:r>
    </w:p>
    <w:p w14:paraId="4CF89A4E" w14:textId="77777777" w:rsidR="00755218" w:rsidRDefault="00755218">
      <w:pPr>
        <w:pStyle w:val="CommentText"/>
      </w:pPr>
    </w:p>
    <w:p w14:paraId="78448769" w14:textId="77777777" w:rsidR="00755218" w:rsidRDefault="00755218" w:rsidP="00755218">
      <w:pPr>
        <w:pStyle w:val="NoSpacing"/>
        <w:numPr>
          <w:ilvl w:val="0"/>
          <w:numId w:val="33"/>
        </w:numPr>
      </w:pPr>
      <w:r>
        <w:t>Transparency with regards to what data is processed, and when the data is anonymized (timelines).</w:t>
      </w:r>
    </w:p>
    <w:p w14:paraId="780BC89E" w14:textId="77777777" w:rsidR="00755218" w:rsidRDefault="00755218" w:rsidP="00755218">
      <w:pPr>
        <w:pStyle w:val="NoSpacing"/>
        <w:numPr>
          <w:ilvl w:val="0"/>
          <w:numId w:val="33"/>
        </w:numPr>
      </w:pPr>
      <w:r>
        <w:t>All metric data must by anonymised (or anonymised at the earliest processing point - noting IP address as per DPIA) and carefully reviewed for any re-identification potential. Do not pass IP addresses from networking layer to application layer in app backend.</w:t>
      </w:r>
    </w:p>
    <w:p w14:paraId="771C50CD" w14:textId="77777777" w:rsidR="00755218" w:rsidRDefault="00755218" w:rsidP="00755218">
      <w:pPr>
        <w:pStyle w:val="NoSpacing"/>
        <w:numPr>
          <w:ilvl w:val="0"/>
          <w:numId w:val="33"/>
        </w:numPr>
      </w:pPr>
      <w:r>
        <w:t>App designed to avoid showing health status of the App user.</w:t>
      </w:r>
    </w:p>
    <w:p w14:paraId="1454CEF9" w14:textId="77777777" w:rsidR="00755218" w:rsidRDefault="00755218" w:rsidP="00755218">
      <w:pPr>
        <w:pStyle w:val="NoSpacing"/>
        <w:numPr>
          <w:ilvl w:val="0"/>
          <w:numId w:val="33"/>
        </w:numPr>
      </w:pPr>
      <w:r>
        <w:t>Release source code to ensure transparency of processing. Open source code for inspection.</w:t>
      </w:r>
    </w:p>
    <w:p w14:paraId="1494DBBC" w14:textId="77777777" w:rsidR="00755218" w:rsidRDefault="00755218" w:rsidP="00755218">
      <w:pPr>
        <w:pStyle w:val="NoSpacing"/>
        <w:numPr>
          <w:ilvl w:val="0"/>
          <w:numId w:val="33"/>
        </w:numPr>
      </w:pPr>
      <w:r>
        <w:t>Ensure app does not use 3rd party analytics tools to gather metric data, which could unintentionally or otherwise be recombined to re-identify people</w:t>
      </w:r>
    </w:p>
    <w:p w14:paraId="2DBE7465" w14:textId="77777777" w:rsidR="00755218" w:rsidRDefault="00755218" w:rsidP="00755218">
      <w:pPr>
        <w:pStyle w:val="NoSpacing"/>
        <w:numPr>
          <w:ilvl w:val="0"/>
          <w:numId w:val="33"/>
        </w:numPr>
      </w:pPr>
      <w:r>
        <w:t>Ensure app governance appropriately reviews and protects against this re-identification risks.</w:t>
      </w:r>
    </w:p>
    <w:p w14:paraId="7E8409E6" w14:textId="77777777" w:rsidR="00755218" w:rsidRDefault="00755218" w:rsidP="00755218">
      <w:pPr>
        <w:pStyle w:val="NoSpacing"/>
        <w:numPr>
          <w:ilvl w:val="0"/>
          <w:numId w:val="33"/>
        </w:numPr>
      </w:pPr>
      <w:r>
        <w:t xml:space="preserve">Adopt a decentralised approach for the Contact Tracing function </w:t>
      </w:r>
    </w:p>
    <w:p w14:paraId="2A7CBA23" w14:textId="77777777" w:rsidR="00755218" w:rsidRDefault="00755218" w:rsidP="00755218">
      <w:pPr>
        <w:pStyle w:val="NoSpacing"/>
        <w:numPr>
          <w:ilvl w:val="0"/>
          <w:numId w:val="33"/>
        </w:numPr>
      </w:pPr>
      <w:r>
        <w:t xml:space="preserve">Do not use location services for Contact Tracing </w:t>
      </w:r>
    </w:p>
    <w:p w14:paraId="0DFD94AE" w14:textId="77777777" w:rsidR="00755218" w:rsidRDefault="00755218" w:rsidP="00755218">
      <w:pPr>
        <w:pStyle w:val="NoSpacing"/>
        <w:numPr>
          <w:ilvl w:val="0"/>
          <w:numId w:val="33"/>
        </w:numPr>
      </w:pPr>
      <w:r>
        <w:t xml:space="preserve">Adopt the Google and Apple API implementation, which is receiving significant worldwide analysis from privacy experts </w:t>
      </w:r>
    </w:p>
    <w:p w14:paraId="543D8105" w14:textId="77777777" w:rsidR="00755218" w:rsidRDefault="00755218" w:rsidP="00755218">
      <w:pPr>
        <w:pStyle w:val="CommentText"/>
      </w:pPr>
      <w:r>
        <w:t>Implement security testing and assessment of app in this regard</w:t>
      </w:r>
    </w:p>
  </w:comment>
  <w:comment w:id="132" w:author="Author" w:initials="A">
    <w:p w14:paraId="568B844B" w14:textId="77777777" w:rsidR="00755218" w:rsidRDefault="00755218">
      <w:pPr>
        <w:pStyle w:val="CommentText"/>
      </w:pPr>
      <w:r>
        <w:rPr>
          <w:rStyle w:val="CommentReference"/>
        </w:rPr>
        <w:annotationRef/>
      </w:r>
      <w:r>
        <w:t>For example</w:t>
      </w:r>
    </w:p>
    <w:p w14:paraId="415F052B" w14:textId="77777777" w:rsidR="00755218" w:rsidRDefault="00755218">
      <w:pPr>
        <w:pStyle w:val="CommentText"/>
      </w:pPr>
    </w:p>
    <w:p w14:paraId="755606E1" w14:textId="77777777" w:rsidR="00755218" w:rsidRDefault="00755218" w:rsidP="00755218">
      <w:pPr>
        <w:pStyle w:val="NoSpacing"/>
        <w:keepNext/>
        <w:keepLines/>
        <w:numPr>
          <w:ilvl w:val="0"/>
          <w:numId w:val="33"/>
        </w:numPr>
      </w:pPr>
      <w:r>
        <w:t>Follow the European Data Protection Guidelines for contact tracing apps (active only for the period of the COVID-19 crisis).</w:t>
      </w:r>
    </w:p>
    <w:p w14:paraId="0052D1CA" w14:textId="77777777" w:rsidR="00755218" w:rsidRDefault="00755218" w:rsidP="00755218">
      <w:pPr>
        <w:pStyle w:val="NoSpacing"/>
        <w:keepNext/>
        <w:keepLines/>
        <w:numPr>
          <w:ilvl w:val="0"/>
          <w:numId w:val="33"/>
        </w:numPr>
      </w:pPr>
      <w:r>
        <w:t xml:space="preserve">SLWG for the App holds the responsibility to trigger the orderly decommission of the app within 90 days of the COVID-19 crisis ending (declared by Scottish Ministers) </w:t>
      </w:r>
    </w:p>
    <w:p w14:paraId="0446E32A" w14:textId="77777777" w:rsidR="00755218" w:rsidRDefault="00755218" w:rsidP="00755218">
      <w:pPr>
        <w:pStyle w:val="NoSpacing"/>
        <w:keepNext/>
        <w:keepLines/>
        <w:numPr>
          <w:ilvl w:val="0"/>
          <w:numId w:val="33"/>
        </w:numPr>
      </w:pPr>
      <w:r>
        <w:t xml:space="preserve">Introduce measures through the app and communications to prompt user action as appropriate as part of any wind-down </w:t>
      </w:r>
    </w:p>
    <w:p w14:paraId="2E857F41" w14:textId="77777777" w:rsidR="00755218" w:rsidRDefault="00755218" w:rsidP="00755218">
      <w:pPr>
        <w:pStyle w:val="CommentText"/>
      </w:pPr>
      <w:r>
        <w:t>Continual review by  the App SLGW for effectiveness</w:t>
      </w:r>
    </w:p>
  </w:comment>
  <w:comment w:id="133" w:author="Author" w:initials="A">
    <w:p w14:paraId="526F9CEA" w14:textId="77777777" w:rsidR="00755218" w:rsidRDefault="00755218" w:rsidP="00755218">
      <w:pPr>
        <w:pStyle w:val="NoSpacing"/>
      </w:pPr>
      <w:r>
        <w:t>For example</w:t>
      </w:r>
    </w:p>
    <w:p w14:paraId="1EE3AECA" w14:textId="77777777" w:rsidR="00755218" w:rsidRDefault="00755218" w:rsidP="00755218">
      <w:pPr>
        <w:pStyle w:val="NoSpacing"/>
      </w:pPr>
    </w:p>
    <w:p w14:paraId="1FB53B39" w14:textId="77777777" w:rsidR="00755218" w:rsidRDefault="00755218" w:rsidP="00755218">
      <w:pPr>
        <w:pStyle w:val="NoSpacing"/>
        <w:numPr>
          <w:ilvl w:val="0"/>
          <w:numId w:val="33"/>
        </w:numPr>
      </w:pPr>
      <w:r>
        <w:rPr>
          <w:rStyle w:val="CommentReference"/>
        </w:rPr>
        <w:annotationRef/>
      </w:r>
      <w:r>
        <w:t xml:space="preserve">The app backend does not process IP addresses at the application layer. This means no IP address leaves the network layer on the backend. </w:t>
      </w:r>
    </w:p>
    <w:p w14:paraId="06ADCA42" w14:textId="77777777" w:rsidR="00755218" w:rsidRDefault="00755218" w:rsidP="00755218">
      <w:pPr>
        <w:pStyle w:val="NoSpacing"/>
        <w:numPr>
          <w:ilvl w:val="0"/>
          <w:numId w:val="33"/>
        </w:numPr>
      </w:pPr>
      <w:r>
        <w:t>All app backend logging does not log user IP address .</w:t>
      </w:r>
    </w:p>
    <w:p w14:paraId="54350391" w14:textId="77777777" w:rsidR="00755218" w:rsidRDefault="00755218" w:rsidP="00755218">
      <w:pPr>
        <w:pStyle w:val="CommentText"/>
      </w:pPr>
      <w:r>
        <w:t>Open code for scrutiny.</w:t>
      </w:r>
    </w:p>
  </w:comment>
  <w:comment w:id="134" w:author="Author" w:initials="A">
    <w:p w14:paraId="10D6B75B" w14:textId="77777777" w:rsidR="00755218" w:rsidRDefault="00755218">
      <w:pPr>
        <w:pStyle w:val="CommentText"/>
      </w:pPr>
      <w:r>
        <w:rPr>
          <w:rStyle w:val="CommentReference"/>
        </w:rPr>
        <w:annotationRef/>
      </w:r>
      <w:r>
        <w:t>For example</w:t>
      </w:r>
    </w:p>
    <w:p w14:paraId="1844E432" w14:textId="77777777" w:rsidR="00755218" w:rsidRDefault="00755218">
      <w:pPr>
        <w:pStyle w:val="CommentText"/>
      </w:pPr>
    </w:p>
    <w:p w14:paraId="25F3063E" w14:textId="77777777" w:rsidR="00755218" w:rsidRDefault="00755218" w:rsidP="00755218">
      <w:pPr>
        <w:pStyle w:val="NoSpacing"/>
        <w:keepNext/>
        <w:keepLines/>
        <w:numPr>
          <w:ilvl w:val="0"/>
          <w:numId w:val="33"/>
        </w:numPr>
      </w:pPr>
      <w:r>
        <w:t xml:space="preserve">Appropriate data processor agreements with SMS delivery service to protect confidentiality and thus protect data subjects </w:t>
      </w:r>
    </w:p>
    <w:p w14:paraId="77433536" w14:textId="77777777" w:rsidR="00755218" w:rsidRDefault="00755218" w:rsidP="00755218">
      <w:pPr>
        <w:pStyle w:val="CommentText"/>
      </w:pPr>
      <w:r>
        <w:t>use known and trusted SMS provider for this service</w:t>
      </w:r>
    </w:p>
  </w:comment>
  <w:comment w:id="135" w:author="Author" w:initials="A">
    <w:p w14:paraId="685D5DC3" w14:textId="77777777" w:rsidR="00755218" w:rsidRDefault="00755218" w:rsidP="00755218">
      <w:pPr>
        <w:pStyle w:val="NoSpacing"/>
      </w:pPr>
      <w:r>
        <w:rPr>
          <w:rStyle w:val="CommentReference"/>
        </w:rPr>
        <w:annotationRef/>
      </w:r>
      <w:r>
        <w:t>For example</w:t>
      </w:r>
    </w:p>
    <w:p w14:paraId="60E2F980" w14:textId="77777777" w:rsidR="00755218" w:rsidRDefault="00755218" w:rsidP="00755218">
      <w:pPr>
        <w:pStyle w:val="NoSpacing"/>
      </w:pPr>
    </w:p>
    <w:p w14:paraId="7E8A8068" w14:textId="77777777" w:rsidR="00755218" w:rsidRDefault="00755218" w:rsidP="00755218">
      <w:pPr>
        <w:pStyle w:val="NoSpacing"/>
        <w:numPr>
          <w:ilvl w:val="0"/>
          <w:numId w:val="33"/>
        </w:numPr>
      </w:pPr>
      <w:r>
        <w:t xml:space="preserve">Testing, including impact on other phone functions </w:t>
      </w:r>
    </w:p>
    <w:p w14:paraId="226D1EFA" w14:textId="77777777" w:rsidR="00755218" w:rsidRDefault="00755218" w:rsidP="00755218">
      <w:pPr>
        <w:pStyle w:val="CommentText"/>
        <w:numPr>
          <w:ilvl w:val="0"/>
          <w:numId w:val="33"/>
        </w:numPr>
      </w:pPr>
      <w:r w:rsidRPr="004C3D1E">
        <w:t xml:space="preserve">Use </w:t>
      </w:r>
      <w:r>
        <w:t>reputable systems/ software etc.</w:t>
      </w:r>
    </w:p>
  </w:comment>
  <w:comment w:id="136" w:author="Author" w:initials="A">
    <w:p w14:paraId="4F4A26C6" w14:textId="77777777" w:rsidR="00755218" w:rsidRDefault="00755218">
      <w:pPr>
        <w:pStyle w:val="CommentText"/>
      </w:pPr>
      <w:r>
        <w:rPr>
          <w:rStyle w:val="CommentReference"/>
        </w:rPr>
        <w:annotationRef/>
      </w:r>
      <w:r>
        <w:t>Elaborate this risk in the context of this DPIA, for example:</w:t>
      </w:r>
    </w:p>
    <w:p w14:paraId="6ABE5E7B" w14:textId="77777777" w:rsidR="00755218" w:rsidRDefault="00755218">
      <w:pPr>
        <w:pStyle w:val="CommentText"/>
      </w:pPr>
    </w:p>
    <w:p w14:paraId="243B8BBF" w14:textId="77777777" w:rsidR="00755218" w:rsidRDefault="00755218" w:rsidP="00755218">
      <w:pPr>
        <w:pStyle w:val="NoSpacing"/>
      </w:pPr>
      <w:r>
        <w:t xml:space="preserve">Unable to benefit from same health safeguards (test and protect measures) than other people. </w:t>
      </w:r>
    </w:p>
    <w:p w14:paraId="1B6CE9EB" w14:textId="77777777" w:rsidR="00755218" w:rsidRDefault="00755218" w:rsidP="00755218">
      <w:pPr>
        <w:pStyle w:val="CommentText"/>
      </w:pPr>
      <w:r w:rsidRPr="00375EB3">
        <w:t>It is recognised that the depth of digital exclusion for people with disabilities is generally much greater than for the wider population.  This disparity may include difficulties around access to the internet, lower digital skills and support.  The Protect Scotland app has undergone accessibility through testing and improvements have been made.</w:t>
      </w:r>
    </w:p>
  </w:comment>
  <w:comment w:id="137" w:author="Author" w:initials="A">
    <w:p w14:paraId="3C569372" w14:textId="77777777" w:rsidR="00755218" w:rsidRDefault="00755218">
      <w:pPr>
        <w:pStyle w:val="CommentText"/>
      </w:pPr>
      <w:r>
        <w:rPr>
          <w:rStyle w:val="CommentReference"/>
        </w:rPr>
        <w:annotationRef/>
      </w:r>
      <w:r>
        <w:t>For example</w:t>
      </w:r>
    </w:p>
    <w:p w14:paraId="6063434B" w14:textId="77777777" w:rsidR="00755218" w:rsidRDefault="00755218">
      <w:pPr>
        <w:pStyle w:val="CommentText"/>
      </w:pPr>
    </w:p>
    <w:p w14:paraId="5B198E01" w14:textId="77777777" w:rsidR="00755218" w:rsidRDefault="00755218" w:rsidP="00755218">
      <w:pPr>
        <w:pStyle w:val="NoSpacing"/>
        <w:numPr>
          <w:ilvl w:val="0"/>
          <w:numId w:val="33"/>
        </w:numPr>
      </w:pPr>
      <w:r>
        <w:t xml:space="preserve">Refer to EQIA assessment available from </w:t>
      </w:r>
      <w:hyperlink r:id="rId13" w:history="1">
        <w:r>
          <w:rPr>
            <w:rStyle w:val="Hyperlink"/>
          </w:rPr>
          <w:t>https://protect.scot/</w:t>
        </w:r>
      </w:hyperlink>
      <w:r>
        <w:t xml:space="preserve"> (transparency section)</w:t>
      </w:r>
    </w:p>
    <w:p w14:paraId="7E699C91" w14:textId="77777777" w:rsidR="00755218" w:rsidRPr="00375EB3" w:rsidRDefault="00755218" w:rsidP="00755218">
      <w:pPr>
        <w:pStyle w:val="NoSpacing"/>
        <w:numPr>
          <w:ilvl w:val="0"/>
          <w:numId w:val="33"/>
        </w:numPr>
      </w:pPr>
      <w:r w:rsidRPr="00AB18C7">
        <w:rPr>
          <w:szCs w:val="28"/>
        </w:rPr>
        <w:t>The Protect Scotland App does not create unlawful discrimination</w:t>
      </w:r>
    </w:p>
    <w:p w14:paraId="34A86F92" w14:textId="77777777" w:rsidR="00755218" w:rsidRDefault="00755218" w:rsidP="00755218">
      <w:pPr>
        <w:pStyle w:val="NoSpacing"/>
        <w:numPr>
          <w:ilvl w:val="0"/>
          <w:numId w:val="33"/>
        </w:numPr>
      </w:pPr>
      <w:r>
        <w:t>The public engagement and marketing activity should help to identify any areas where the App may have disproportionate effects on people young or old.</w:t>
      </w:r>
    </w:p>
    <w:p w14:paraId="3CCD087C" w14:textId="77777777" w:rsidR="00755218" w:rsidRDefault="00755218" w:rsidP="00755218">
      <w:pPr>
        <w:pStyle w:val="NoSpacing"/>
        <w:numPr>
          <w:ilvl w:val="0"/>
          <w:numId w:val="33"/>
        </w:numPr>
      </w:pPr>
      <w:r w:rsidRPr="00375EB3">
        <w:t>The Scot</w:t>
      </w:r>
      <w:r>
        <w:t>tish Government will work with DeafS</w:t>
      </w:r>
      <w:r w:rsidRPr="00375EB3">
        <w:t xml:space="preserve">cotland, Disability Equality Scotland and </w:t>
      </w:r>
      <w:r w:rsidRPr="004A486F">
        <w:t>Scottish Commission for Learning Disability (SCLD)</w:t>
      </w:r>
      <w:r>
        <w:t xml:space="preserve"> t</w:t>
      </w:r>
      <w:r w:rsidRPr="00375EB3">
        <w:t>o explore and address common  barriers for people, with a disability and or a communication need in accessing the live Protect Scotland App.</w:t>
      </w:r>
    </w:p>
    <w:p w14:paraId="20CB4BB9" w14:textId="77777777" w:rsidR="00755218" w:rsidRDefault="00755218" w:rsidP="00755218">
      <w:pPr>
        <w:pStyle w:val="NoSpacing"/>
        <w:numPr>
          <w:ilvl w:val="0"/>
          <w:numId w:val="33"/>
        </w:numPr>
      </w:pPr>
      <w:r>
        <w:t xml:space="preserve">The EQIA session captured the  agreed mitigating actions which includes continued working with the equality organisations to ensure improved accessibility of information, processes are tested and the principles of inclusive communications are adopted.    </w:t>
      </w:r>
    </w:p>
    <w:p w14:paraId="3224C768" w14:textId="77777777" w:rsidR="00755218" w:rsidRDefault="00755218" w:rsidP="00755218">
      <w:pPr>
        <w:pStyle w:val="CommentText"/>
      </w:pPr>
      <w:r>
        <w:t>The new Equalities &amp; Digital Inclusion Group will work with Digital Health &amp; Care to take this forward and in particular understand barriers to using the App.</w:t>
      </w:r>
    </w:p>
  </w:comment>
  <w:comment w:id="138" w:author="Author" w:initials="A">
    <w:p w14:paraId="4802BA65" w14:textId="77777777" w:rsidR="00755218" w:rsidRDefault="00755218">
      <w:pPr>
        <w:pStyle w:val="CommentText"/>
      </w:pPr>
      <w:r>
        <w:rPr>
          <w:rStyle w:val="CommentReference"/>
        </w:rPr>
        <w:annotationRef/>
      </w:r>
      <w:r>
        <w:t>For example</w:t>
      </w:r>
    </w:p>
    <w:p w14:paraId="2BB597D3" w14:textId="77777777" w:rsidR="00755218" w:rsidRDefault="00755218">
      <w:pPr>
        <w:pStyle w:val="CommentText"/>
      </w:pPr>
    </w:p>
    <w:p w14:paraId="708E390A" w14:textId="77777777" w:rsidR="00755218" w:rsidRDefault="00755218" w:rsidP="00755218">
      <w:pPr>
        <w:pStyle w:val="NoSpacing"/>
        <w:numPr>
          <w:ilvl w:val="0"/>
          <w:numId w:val="33"/>
        </w:numPr>
      </w:pPr>
      <w:r>
        <w:t>Only minimum personal data with potential use on identity theft and fraud is used.</w:t>
      </w:r>
    </w:p>
    <w:p w14:paraId="1B2F281A" w14:textId="77777777" w:rsidR="00755218" w:rsidRDefault="00755218" w:rsidP="00755218">
      <w:pPr>
        <w:pStyle w:val="CommentText"/>
      </w:pPr>
      <w:r>
        <w:t>data is encrypted, is not stored beyond the minimum period required,  is anonymized and  IP Address removed at first opportunity.</w:t>
      </w:r>
    </w:p>
  </w:comment>
  <w:comment w:id="139" w:author="Author" w:initials="A">
    <w:p w14:paraId="7B221D79" w14:textId="77777777" w:rsidR="00755218" w:rsidRDefault="00755218">
      <w:pPr>
        <w:pStyle w:val="CommentText"/>
      </w:pPr>
      <w:r>
        <w:rPr>
          <w:rStyle w:val="CommentReference"/>
        </w:rPr>
        <w:annotationRef/>
      </w:r>
      <w:r>
        <w:t>For example</w:t>
      </w:r>
    </w:p>
    <w:p w14:paraId="66D1955A" w14:textId="77777777" w:rsidR="00755218" w:rsidRDefault="00755218">
      <w:pPr>
        <w:pStyle w:val="CommentText"/>
      </w:pPr>
    </w:p>
    <w:p w14:paraId="115B9B34" w14:textId="77777777" w:rsidR="00755218" w:rsidRDefault="00755218" w:rsidP="00755218">
      <w:pPr>
        <w:pStyle w:val="NoSpacing"/>
        <w:numPr>
          <w:ilvl w:val="0"/>
          <w:numId w:val="33"/>
        </w:numPr>
      </w:pPr>
      <w:r>
        <w:t>Only the minimum possible data is used, is anonymized at first opportunity, is not stored and is encrypted.</w:t>
      </w:r>
    </w:p>
    <w:p w14:paraId="025DD6E3" w14:textId="77777777" w:rsidR="00755218" w:rsidRDefault="00755218" w:rsidP="00755218">
      <w:pPr>
        <w:pStyle w:val="CommentText"/>
      </w:pPr>
      <w:r>
        <w:t>Location and tracking functionality is not engaged in the app</w:t>
      </w:r>
    </w:p>
  </w:comment>
  <w:comment w:id="140" w:author="Author" w:initials="A">
    <w:p w14:paraId="65097065" w14:textId="77777777" w:rsidR="00755218" w:rsidRDefault="00755218">
      <w:pPr>
        <w:pStyle w:val="CommentText"/>
      </w:pPr>
      <w:r>
        <w:rPr>
          <w:rStyle w:val="CommentReference"/>
        </w:rPr>
        <w:annotationRef/>
      </w:r>
      <w:r>
        <w:t>Elaborate in the context of this DPIA</w:t>
      </w:r>
    </w:p>
  </w:comment>
  <w:comment w:id="141" w:author="Author" w:initials="A">
    <w:p w14:paraId="3629B9CC" w14:textId="77777777" w:rsidR="00755218" w:rsidRDefault="00755218">
      <w:pPr>
        <w:pStyle w:val="CommentText"/>
      </w:pPr>
      <w:r>
        <w:rPr>
          <w:rStyle w:val="CommentReference"/>
        </w:rPr>
        <w:annotationRef/>
      </w:r>
      <w:r>
        <w:t>For example</w:t>
      </w:r>
    </w:p>
    <w:p w14:paraId="79C98F30" w14:textId="77777777" w:rsidR="00755218" w:rsidRDefault="00755218">
      <w:pPr>
        <w:pStyle w:val="CommentText"/>
      </w:pPr>
    </w:p>
    <w:p w14:paraId="44871A99" w14:textId="77777777" w:rsidR="00755218" w:rsidRDefault="00755218" w:rsidP="00755218">
      <w:pPr>
        <w:pStyle w:val="NoSpacing"/>
        <w:numPr>
          <w:ilvl w:val="0"/>
          <w:numId w:val="33"/>
        </w:numPr>
      </w:pPr>
      <w:r>
        <w:t>Terms and Conditions and privacy notice explain clearly what automated processing takes place in the app</w:t>
      </w:r>
    </w:p>
    <w:p w14:paraId="0E144AA8" w14:textId="77777777" w:rsidR="00755218" w:rsidRDefault="00755218" w:rsidP="00755218">
      <w:pPr>
        <w:pStyle w:val="NoSpacing"/>
        <w:numPr>
          <w:ilvl w:val="0"/>
          <w:numId w:val="33"/>
        </w:numPr>
      </w:pPr>
      <w:r>
        <w:t>Use of the app is voluntary</w:t>
      </w:r>
    </w:p>
    <w:p w14:paraId="3B80D829" w14:textId="77777777" w:rsidR="00755218" w:rsidRDefault="00755218" w:rsidP="00755218">
      <w:pPr>
        <w:pStyle w:val="NoSpacing"/>
        <w:numPr>
          <w:ilvl w:val="0"/>
          <w:numId w:val="33"/>
        </w:numPr>
      </w:pPr>
      <w:r>
        <w:t>Download and installation requires explicit consent for automated processing purposes</w:t>
      </w:r>
    </w:p>
    <w:p w14:paraId="58F18186" w14:textId="77777777" w:rsidR="00755218" w:rsidRDefault="00755218" w:rsidP="00755218">
      <w:pPr>
        <w:pStyle w:val="NoSpacing"/>
        <w:numPr>
          <w:ilvl w:val="0"/>
          <w:numId w:val="33"/>
        </w:numPr>
      </w:pPr>
      <w:r>
        <w:t>Right to withdraw consent is embedded in the app (Leave function)</w:t>
      </w:r>
    </w:p>
    <w:p w14:paraId="4402C959" w14:textId="77777777" w:rsidR="00755218" w:rsidRDefault="00755218" w:rsidP="00755218">
      <w:pPr>
        <w:pStyle w:val="NoSpacing"/>
        <w:numPr>
          <w:ilvl w:val="0"/>
          <w:numId w:val="33"/>
        </w:numPr>
      </w:pPr>
      <w:r>
        <w:t>Right to contest automated decisions and how to exercise this right is explained in the privacy notice (helpline).</w:t>
      </w:r>
    </w:p>
    <w:p w14:paraId="39F322BD" w14:textId="77777777" w:rsidR="00755218" w:rsidRDefault="00755218" w:rsidP="00755218">
      <w:pPr>
        <w:pStyle w:val="NoSpacing"/>
        <w:numPr>
          <w:ilvl w:val="0"/>
          <w:numId w:val="33"/>
        </w:numPr>
      </w:pPr>
      <w:r>
        <w:t xml:space="preserve">Accessible information,  inclusive communication and marketing materials, including easy read (people with learning disabilities and literacy issues), languages other than English and bespoke to groups as required. </w:t>
      </w:r>
    </w:p>
    <w:p w14:paraId="3F888A79" w14:textId="77777777" w:rsidR="00755218" w:rsidRDefault="00755218" w:rsidP="00755218">
      <w:pPr>
        <w:pStyle w:val="NoSpacing"/>
        <w:numPr>
          <w:ilvl w:val="0"/>
          <w:numId w:val="33"/>
        </w:numPr>
      </w:pPr>
      <w:r>
        <w:t>Continue to engage with stakeholders in Scotland and beyond on the impacts and challenges the App may present to different parts of the community.</w:t>
      </w:r>
    </w:p>
    <w:p w14:paraId="74350751" w14:textId="77777777" w:rsidR="00755218" w:rsidRDefault="00755218" w:rsidP="00755218">
      <w:pPr>
        <w:pStyle w:val="CommentText"/>
      </w:pPr>
      <w:r>
        <w:t>Opportunity for users to feedback on the app on issues such as accessibility &amp; privacy</w:t>
      </w:r>
    </w:p>
  </w:comment>
  <w:comment w:id="142" w:author="Author" w:initials="A">
    <w:p w14:paraId="31669395" w14:textId="77777777" w:rsidR="00755218" w:rsidRDefault="00755218">
      <w:pPr>
        <w:pStyle w:val="CommentText"/>
      </w:pPr>
      <w:r>
        <w:rPr>
          <w:rStyle w:val="CommentReference"/>
        </w:rPr>
        <w:annotationRef/>
      </w:r>
      <w:r>
        <w:t>For example</w:t>
      </w:r>
    </w:p>
    <w:p w14:paraId="473876FF" w14:textId="77777777" w:rsidR="00755218" w:rsidRDefault="00755218">
      <w:pPr>
        <w:pStyle w:val="CommentText"/>
      </w:pPr>
    </w:p>
    <w:p w14:paraId="5C39F37F" w14:textId="77777777" w:rsidR="00755218" w:rsidRDefault="00755218" w:rsidP="00755218">
      <w:pPr>
        <w:pStyle w:val="NoSpacing"/>
        <w:keepNext/>
        <w:keepLines/>
      </w:pPr>
      <w:r>
        <w:t xml:space="preserve">No specific harm or adverse consequences to children under secondary school age have been identified. </w:t>
      </w:r>
    </w:p>
    <w:p w14:paraId="363F2754" w14:textId="77777777" w:rsidR="00755218" w:rsidRDefault="00755218" w:rsidP="00755218">
      <w:pPr>
        <w:pStyle w:val="CommentText"/>
      </w:pPr>
      <w:r>
        <w:t>Some children may feel some concern or anxiety if they receive an Exposure Notification and have no adults to discuss the situation with.</w:t>
      </w:r>
    </w:p>
    <w:p w14:paraId="2FD49357" w14:textId="77777777" w:rsidR="00755218" w:rsidRDefault="00755218" w:rsidP="00755218">
      <w:pPr>
        <w:pStyle w:val="CommentText"/>
      </w:pPr>
      <w:r>
        <w:t>Impact on rights and freedoms of children</w:t>
      </w:r>
    </w:p>
  </w:comment>
  <w:comment w:id="143" w:author="Author" w:initials="A">
    <w:p w14:paraId="09253192" w14:textId="77777777" w:rsidR="00755218" w:rsidRDefault="00755218">
      <w:pPr>
        <w:pStyle w:val="CommentText"/>
      </w:pPr>
      <w:r>
        <w:rPr>
          <w:rStyle w:val="CommentReference"/>
        </w:rPr>
        <w:annotationRef/>
      </w:r>
      <w:r>
        <w:t>For example</w:t>
      </w:r>
    </w:p>
    <w:p w14:paraId="72EB7405" w14:textId="77777777" w:rsidR="00755218" w:rsidRDefault="00755218">
      <w:pPr>
        <w:pStyle w:val="CommentText"/>
      </w:pPr>
    </w:p>
    <w:p w14:paraId="4DCED6AE" w14:textId="77777777" w:rsidR="00755218" w:rsidRDefault="00755218" w:rsidP="00755218">
      <w:pPr>
        <w:pStyle w:val="NoSpacing"/>
        <w:numPr>
          <w:ilvl w:val="0"/>
          <w:numId w:val="33"/>
        </w:numPr>
      </w:pPr>
      <w:r>
        <w:t>Terms and Conditions, privacy notice, FAQs and marketing materials are clear on the legal age for downloading the app</w:t>
      </w:r>
    </w:p>
    <w:p w14:paraId="130EBC96" w14:textId="77777777" w:rsidR="00755218" w:rsidRDefault="00755218" w:rsidP="00755218">
      <w:pPr>
        <w:pStyle w:val="NoSpacing"/>
        <w:numPr>
          <w:ilvl w:val="0"/>
          <w:numId w:val="33"/>
        </w:numPr>
      </w:pPr>
      <w:r>
        <w:t>On-boarding process requires explicit confirmation of age to allow download</w:t>
      </w:r>
    </w:p>
    <w:p w14:paraId="37658522" w14:textId="77777777" w:rsidR="00755218" w:rsidRDefault="00755218" w:rsidP="00755218">
      <w:pPr>
        <w:pStyle w:val="NoSpacing"/>
        <w:numPr>
          <w:ilvl w:val="0"/>
          <w:numId w:val="33"/>
        </w:numPr>
      </w:pPr>
      <w:r>
        <w:t>Use of the app is voluntary</w:t>
      </w:r>
    </w:p>
    <w:p w14:paraId="4CB13D7F" w14:textId="77777777" w:rsidR="00755218" w:rsidRDefault="00755218" w:rsidP="00755218">
      <w:pPr>
        <w:pStyle w:val="NoSpacing"/>
        <w:numPr>
          <w:ilvl w:val="0"/>
          <w:numId w:val="33"/>
        </w:numPr>
      </w:pPr>
      <w:r>
        <w:t>Leave functionality is easy to use</w:t>
      </w:r>
    </w:p>
    <w:p w14:paraId="46910A4D" w14:textId="77777777" w:rsidR="00755218" w:rsidRDefault="00755218" w:rsidP="00755218">
      <w:pPr>
        <w:pStyle w:val="NoSpacing"/>
        <w:numPr>
          <w:ilvl w:val="0"/>
          <w:numId w:val="33"/>
        </w:numPr>
      </w:pPr>
      <w:r>
        <w:t>Continue to engage with stakeholders in Scotland and beyond on the impacts and challenges the App may present to different parts of the community.</w:t>
      </w:r>
    </w:p>
    <w:p w14:paraId="45450BA8" w14:textId="77777777" w:rsidR="00755218" w:rsidRDefault="00755218" w:rsidP="00755218">
      <w:pPr>
        <w:pStyle w:val="NoSpacing"/>
        <w:numPr>
          <w:ilvl w:val="0"/>
          <w:numId w:val="33"/>
        </w:numPr>
      </w:pPr>
      <w:r>
        <w:t>Opportunity for users to feedback on the app on issues such as accessibility &amp; privacy</w:t>
      </w:r>
    </w:p>
    <w:p w14:paraId="04DD0427" w14:textId="77777777" w:rsidR="00755218" w:rsidRDefault="00755218" w:rsidP="00755218">
      <w:pPr>
        <w:pStyle w:val="NoSpacing"/>
        <w:numPr>
          <w:ilvl w:val="0"/>
          <w:numId w:val="33"/>
        </w:numPr>
      </w:pPr>
      <w:r>
        <w:t>Authorisation codes are not sent to people  under secondary school age; therefore very young children who may have a mobile phone will no receive any SMS indicating they may have tested positive of COVID (test result code). They won’t be able to share their Diagnosis Keys.</w:t>
      </w:r>
    </w:p>
    <w:p w14:paraId="2DF4F0A9" w14:textId="77777777" w:rsidR="00755218" w:rsidRDefault="00755218" w:rsidP="00755218">
      <w:pPr>
        <w:pStyle w:val="NoSpacing"/>
        <w:numPr>
          <w:ilvl w:val="0"/>
          <w:numId w:val="33"/>
        </w:numPr>
      </w:pPr>
      <w:r>
        <w:t>Parental/carer responsibilities and guidance</w:t>
      </w:r>
    </w:p>
    <w:p w14:paraId="28C1487B" w14:textId="77777777" w:rsidR="00755218" w:rsidRPr="003B70C1" w:rsidRDefault="00755218" w:rsidP="00755218">
      <w:pPr>
        <w:pStyle w:val="NoSpacing"/>
        <w:numPr>
          <w:ilvl w:val="0"/>
          <w:numId w:val="33"/>
        </w:numPr>
      </w:pPr>
      <w:r>
        <w:t>Full Children rights and wellbeing assessment being undertaken to inform further measures and functionality of the app</w:t>
      </w:r>
    </w:p>
    <w:p w14:paraId="1A065C4B" w14:textId="77777777" w:rsidR="00755218" w:rsidRDefault="00755218">
      <w:pPr>
        <w:pStyle w:val="CommentText"/>
      </w:pPr>
    </w:p>
  </w:comment>
  <w:comment w:id="144" w:author="Author" w:initials="A">
    <w:p w14:paraId="010F7946" w14:textId="77777777" w:rsidR="00755218" w:rsidRDefault="00755218">
      <w:pPr>
        <w:pStyle w:val="CommentText"/>
      </w:pPr>
      <w:r>
        <w:rPr>
          <w:rStyle w:val="CommentReference"/>
        </w:rPr>
        <w:annotationRef/>
      </w:r>
      <w:r>
        <w:t>For example</w:t>
      </w:r>
    </w:p>
    <w:p w14:paraId="49AC259B" w14:textId="77777777" w:rsidR="00755218" w:rsidRDefault="00755218" w:rsidP="00755218">
      <w:pPr>
        <w:pStyle w:val="NoSpacing"/>
      </w:pPr>
      <w:r>
        <w:t>No specific harm or adverse consequences to this vulnerable group have been identified. Same impacts as described for other groups of the population within the specific risks discussed above.</w:t>
      </w:r>
    </w:p>
    <w:p w14:paraId="6C2B8778" w14:textId="77777777" w:rsidR="00755218" w:rsidRDefault="00755218" w:rsidP="00755218">
      <w:pPr>
        <w:pStyle w:val="CommentText"/>
      </w:pPr>
      <w:r>
        <w:t>Potential higher impact for specific groups (e.g. PMLD).</w:t>
      </w:r>
    </w:p>
  </w:comment>
  <w:comment w:id="145" w:author="Author" w:initials="A">
    <w:p w14:paraId="5CF8FBEE" w14:textId="77777777" w:rsidR="00755218" w:rsidRDefault="00755218">
      <w:pPr>
        <w:pStyle w:val="CommentText"/>
      </w:pPr>
      <w:r>
        <w:rPr>
          <w:rStyle w:val="CommentReference"/>
        </w:rPr>
        <w:annotationRef/>
      </w:r>
      <w:r>
        <w:t>For example</w:t>
      </w:r>
    </w:p>
    <w:p w14:paraId="56E5C4AF" w14:textId="77777777" w:rsidR="00755218" w:rsidRDefault="00755218">
      <w:pPr>
        <w:pStyle w:val="CommentText"/>
      </w:pPr>
    </w:p>
    <w:p w14:paraId="47B744A4" w14:textId="77777777" w:rsidR="00755218" w:rsidRDefault="00755218" w:rsidP="00755218">
      <w:pPr>
        <w:pStyle w:val="NoSpacing"/>
        <w:numPr>
          <w:ilvl w:val="0"/>
          <w:numId w:val="33"/>
        </w:numPr>
      </w:pPr>
      <w:r>
        <w:t>Full Equality Impact Assessment undertaken to inform decisions about the app.</w:t>
      </w:r>
    </w:p>
    <w:p w14:paraId="5CD123F7" w14:textId="77777777" w:rsidR="00755218" w:rsidRDefault="00755218" w:rsidP="00755218">
      <w:pPr>
        <w:pStyle w:val="NoSpacing"/>
        <w:numPr>
          <w:ilvl w:val="0"/>
          <w:numId w:val="33"/>
        </w:numPr>
      </w:pPr>
      <w:r>
        <w:t>Helpline.</w:t>
      </w:r>
    </w:p>
    <w:p w14:paraId="5E5D9325" w14:textId="77777777" w:rsidR="00755218" w:rsidRDefault="00755218" w:rsidP="00755218">
      <w:pPr>
        <w:pStyle w:val="NoSpacing"/>
        <w:numPr>
          <w:ilvl w:val="0"/>
          <w:numId w:val="33"/>
        </w:numPr>
      </w:pPr>
      <w:r>
        <w:t>Accessible app, communications, resources and marketing materials.</w:t>
      </w:r>
    </w:p>
    <w:p w14:paraId="46E2D92B" w14:textId="77777777" w:rsidR="00755218" w:rsidRDefault="00755218" w:rsidP="00755218">
      <w:pPr>
        <w:pStyle w:val="NoSpacing"/>
        <w:numPr>
          <w:ilvl w:val="0"/>
          <w:numId w:val="33"/>
        </w:numPr>
      </w:pPr>
      <w:r>
        <w:t>App tested for accessibility. Further work with developers to improve accessibility.</w:t>
      </w:r>
    </w:p>
    <w:p w14:paraId="07B22196" w14:textId="77777777" w:rsidR="00755218" w:rsidRDefault="00755218" w:rsidP="00755218">
      <w:pPr>
        <w:pStyle w:val="NoSpacing"/>
        <w:numPr>
          <w:ilvl w:val="0"/>
          <w:numId w:val="33"/>
        </w:numPr>
      </w:pPr>
      <w:r>
        <w:t>App has no audio but is compatible with Google and Apple screen readers (settings on the data subject mobile phone).</w:t>
      </w:r>
    </w:p>
    <w:p w14:paraId="57BF3E99" w14:textId="77777777" w:rsidR="00755218" w:rsidRDefault="00755218" w:rsidP="00755218">
      <w:pPr>
        <w:pStyle w:val="NoSpacing"/>
        <w:numPr>
          <w:ilvl w:val="0"/>
          <w:numId w:val="33"/>
        </w:numPr>
      </w:pPr>
      <w:r>
        <w:t xml:space="preserve"> </w:t>
      </w:r>
      <w:r w:rsidRPr="009A6D22">
        <w:t>The App can be used by any person in assistive, medical, care or similar capacity on behalf of another person.</w:t>
      </w:r>
    </w:p>
    <w:p w14:paraId="5ED15BE1" w14:textId="77777777" w:rsidR="00755218" w:rsidRDefault="00755218" w:rsidP="00755218">
      <w:pPr>
        <w:pStyle w:val="NoSpacing"/>
        <w:numPr>
          <w:ilvl w:val="0"/>
          <w:numId w:val="33"/>
        </w:numPr>
      </w:pPr>
      <w:r w:rsidRPr="009A6D22">
        <w:t xml:space="preserve">The Equalities and Digital inclusion group work with </w:t>
      </w:r>
      <w:r>
        <w:t xml:space="preserve">vulnerable </w:t>
      </w:r>
      <w:r w:rsidRPr="009A6D22">
        <w:t xml:space="preserve">groups to understand </w:t>
      </w:r>
      <w:r>
        <w:t>accessibility and usability barriers. Opportunity for users to feedback on the app on issues such as accessibility &amp; privacy</w:t>
      </w:r>
    </w:p>
    <w:p w14:paraId="20BEC0F3" w14:textId="77777777" w:rsidR="00755218" w:rsidRDefault="00755218" w:rsidP="00755218">
      <w:pPr>
        <w:pStyle w:val="NoSpacing"/>
        <w:numPr>
          <w:ilvl w:val="0"/>
          <w:numId w:val="33"/>
        </w:numPr>
      </w:pPr>
      <w:r>
        <w:t>Operation of the app is independent of the phone number (some vulnerable groups tend to change phone numbers more frequently).</w:t>
      </w:r>
    </w:p>
    <w:p w14:paraId="50FCE791" w14:textId="77777777" w:rsidR="00755218" w:rsidRPr="003B70C1" w:rsidRDefault="00755218" w:rsidP="00755218">
      <w:pPr>
        <w:pStyle w:val="NoSpacing"/>
        <w:numPr>
          <w:ilvl w:val="0"/>
          <w:numId w:val="33"/>
        </w:numPr>
      </w:pPr>
      <w:r w:rsidRPr="009A6D22">
        <w:t>PAMIS committed to working with their community and Scottish Government to further understand any issues and challenges around the App</w:t>
      </w:r>
      <w:r>
        <w:t xml:space="preserve">. It was acknowledged that if PMLD </w:t>
      </w:r>
      <w:r w:rsidRPr="009A6D22">
        <w:t>user</w:t>
      </w:r>
      <w:r>
        <w:t>s were</w:t>
      </w:r>
      <w:r w:rsidRPr="009A6D22">
        <w:t xml:space="preserve"> supported to download and set up the app</w:t>
      </w:r>
      <w:r>
        <w:t>,</w:t>
      </w:r>
      <w:r w:rsidRPr="009A6D22">
        <w:t xml:space="preserve"> it would sit in the background.</w:t>
      </w:r>
    </w:p>
    <w:p w14:paraId="114C95D9" w14:textId="77777777" w:rsidR="00755218" w:rsidRDefault="00755218">
      <w:pPr>
        <w:pStyle w:val="CommentText"/>
      </w:pPr>
    </w:p>
  </w:comment>
  <w:comment w:id="149" w:author="Author" w:initials="A">
    <w:p w14:paraId="421D5616" w14:textId="77777777" w:rsidR="000E38F5" w:rsidRDefault="000E38F5">
      <w:pPr>
        <w:pStyle w:val="CommentText"/>
      </w:pPr>
      <w:r>
        <w:rPr>
          <w:rStyle w:val="CommentReference"/>
        </w:rPr>
        <w:annotationRef/>
      </w:r>
      <w:r>
        <w:t>Based on all previous sections, including analyusis of risks and other underpinning assessments undertaken, elaborate a justification of proportionality.</w:t>
      </w:r>
    </w:p>
    <w:p w14:paraId="7A7C62EE" w14:textId="77777777" w:rsidR="000E38F5" w:rsidRDefault="000E38F5">
      <w:pPr>
        <w:pStyle w:val="CommentText"/>
      </w:pPr>
    </w:p>
    <w:p w14:paraId="10EC359B" w14:textId="77777777" w:rsidR="000E38F5" w:rsidRDefault="000E38F5">
      <w:pPr>
        <w:pStyle w:val="CommentText"/>
      </w:pPr>
      <w:r>
        <w:t>References to independents opinions is valuable when available (e.g. independent reports etc.)</w:t>
      </w:r>
    </w:p>
    <w:p w14:paraId="50D13993" w14:textId="77777777" w:rsidR="000E38F5" w:rsidRDefault="000E38F5">
      <w:pPr>
        <w:pStyle w:val="CommentText"/>
      </w:pPr>
    </w:p>
    <w:p w14:paraId="059A9413" w14:textId="77777777" w:rsidR="000E38F5" w:rsidRDefault="000E38F5">
      <w:pPr>
        <w:pStyle w:val="CommentText"/>
      </w:pPr>
      <w:r>
        <w:t xml:space="preserve">Check for good examples here.  </w:t>
      </w:r>
      <w:hyperlink r:id="rId14" w:history="1">
        <w:r w:rsidRPr="00237F95">
          <w:rPr>
            <w:rStyle w:val="Hyperlink"/>
          </w:rPr>
          <w:t>https://protect.scot/resources/docs/DPIA-3.0.pdf</w:t>
        </w:r>
      </w:hyperlink>
    </w:p>
    <w:p w14:paraId="162F3DF3" w14:textId="77777777" w:rsidR="000E38F5" w:rsidRDefault="000E38F5">
      <w:pPr>
        <w:pStyle w:val="CommentText"/>
      </w:pPr>
    </w:p>
    <w:p w14:paraId="2D684ABA" w14:textId="77777777" w:rsidR="000E38F5" w:rsidRDefault="000E38F5">
      <w:pPr>
        <w:pStyle w:val="CommentText"/>
      </w:pPr>
      <w:r>
        <w:t>Add Check-in DPIA.</w:t>
      </w:r>
    </w:p>
    <w:p w14:paraId="150784EF" w14:textId="77777777" w:rsidR="000E38F5" w:rsidRDefault="000E38F5">
      <w:pPr>
        <w:pStyle w:val="CommentText"/>
      </w:pPr>
    </w:p>
  </w:comment>
  <w:comment w:id="151" w:author="Author" w:initials="A">
    <w:p w14:paraId="5C83839D" w14:textId="77777777" w:rsidR="000E38F5" w:rsidRDefault="000E38F5">
      <w:pPr>
        <w:pStyle w:val="CommentText"/>
      </w:pPr>
      <w:r>
        <w:rPr>
          <w:rStyle w:val="CommentReference"/>
        </w:rPr>
        <w:annotationRef/>
      </w:r>
      <w:r>
        <w:t>This type of bullet points are very important for busy signatories.</w:t>
      </w:r>
    </w:p>
  </w:comment>
  <w:comment w:id="158" w:author="Stuart Mcphail" w:date="2025-12-12T11:24:00Z" w:initials="SM">
    <w:p w14:paraId="6403B77F" w14:textId="5B844888" w:rsidR="008C50C2" w:rsidRDefault="008C50C2">
      <w:pPr>
        <w:pStyle w:val="CommentText"/>
      </w:pPr>
      <w:r>
        <w:rPr>
          <w:rStyle w:val="CommentReference"/>
        </w:rPr>
        <w:annotationRef/>
      </w:r>
      <w:r w:rsidRPr="0DDD15E0">
        <w:t>when were these last reviewed</w:t>
      </w:r>
    </w:p>
  </w:comment>
  <w:comment w:id="159" w:author="Stuart Mcphail" w:date="2025-12-12T11:23:00Z" w:initials="SM">
    <w:p w14:paraId="255B853C" w14:textId="775990B5" w:rsidR="008C50C2" w:rsidRDefault="008C50C2">
      <w:pPr>
        <w:pStyle w:val="CommentText"/>
      </w:pPr>
      <w:r>
        <w:rPr>
          <w:rStyle w:val="CommentReference"/>
        </w:rPr>
        <w:annotationRef/>
      </w:r>
      <w:r w:rsidRPr="7E638866">
        <w:t>link needs corrected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EA1FE0" w15:done="0"/>
  <w15:commentEx w15:paraId="52F06BF5" w15:done="0"/>
  <w15:commentEx w15:paraId="4B85154D" w15:done="0"/>
  <w15:commentEx w15:paraId="4B929063" w15:done="0"/>
  <w15:commentEx w15:paraId="709C9C3C" w15:done="0"/>
  <w15:commentEx w15:paraId="43228BCE" w15:done="0"/>
  <w15:commentEx w15:paraId="60B554EF" w15:done="0"/>
  <w15:commentEx w15:paraId="32D40EFE" w15:done="0"/>
  <w15:commentEx w15:paraId="6490E765" w15:done="0"/>
  <w15:commentEx w15:paraId="2609EDFA" w15:done="0"/>
  <w15:commentEx w15:paraId="2FA2C075" w15:done="0"/>
  <w15:commentEx w15:paraId="484075AF" w15:done="0"/>
  <w15:commentEx w15:paraId="6545294D" w15:done="0"/>
  <w15:commentEx w15:paraId="3BD05F49" w15:done="0"/>
  <w15:commentEx w15:paraId="0B70237D" w15:done="0"/>
  <w15:commentEx w15:paraId="016BABAB" w15:done="0"/>
  <w15:commentEx w15:paraId="154FD28C" w15:done="0"/>
  <w15:commentEx w15:paraId="08E838FD" w15:done="0"/>
  <w15:commentEx w15:paraId="356D802D" w15:done="0"/>
  <w15:commentEx w15:paraId="3C625161" w15:done="0"/>
  <w15:commentEx w15:paraId="70633B93" w15:done="0"/>
  <w15:commentEx w15:paraId="73C7EC76" w15:done="0"/>
  <w15:commentEx w15:paraId="57C76629" w15:done="0"/>
  <w15:commentEx w15:paraId="17A71BB9" w15:done="0"/>
  <w15:commentEx w15:paraId="00DF401C" w15:done="0"/>
  <w15:commentEx w15:paraId="3011FCA4" w15:done="0"/>
  <w15:commentEx w15:paraId="06BBAC9D" w15:done="0"/>
  <w15:commentEx w15:paraId="19A09D10" w15:done="0"/>
  <w15:commentEx w15:paraId="15BA41E2" w15:done="0"/>
  <w15:commentEx w15:paraId="241AA09B" w15:done="0"/>
  <w15:commentEx w15:paraId="7C742289" w15:done="0"/>
  <w15:commentEx w15:paraId="077DF6BA" w15:done="0"/>
  <w15:commentEx w15:paraId="69056C53" w15:done="0"/>
  <w15:commentEx w15:paraId="62BD8324" w15:done="0"/>
  <w15:commentEx w15:paraId="2417F231" w15:done="0"/>
  <w15:commentEx w15:paraId="7031B457" w15:done="0"/>
  <w15:commentEx w15:paraId="6D909AEC" w15:done="0"/>
  <w15:commentEx w15:paraId="42CFC4DC" w15:done="0"/>
  <w15:commentEx w15:paraId="61CFBD65" w15:done="0"/>
  <w15:commentEx w15:paraId="543D8105" w15:done="0"/>
  <w15:commentEx w15:paraId="2E857F41" w15:done="0"/>
  <w15:commentEx w15:paraId="54350391" w15:done="0"/>
  <w15:commentEx w15:paraId="77433536" w15:done="0"/>
  <w15:commentEx w15:paraId="226D1EFA" w15:done="0"/>
  <w15:commentEx w15:paraId="1B6CE9EB" w15:done="0"/>
  <w15:commentEx w15:paraId="3224C768" w15:done="0"/>
  <w15:commentEx w15:paraId="1B2F281A" w15:done="0"/>
  <w15:commentEx w15:paraId="025DD6E3" w15:done="0"/>
  <w15:commentEx w15:paraId="65097065" w15:done="0"/>
  <w15:commentEx w15:paraId="74350751" w15:done="0"/>
  <w15:commentEx w15:paraId="2FD49357" w15:done="0"/>
  <w15:commentEx w15:paraId="1A065C4B" w15:done="0"/>
  <w15:commentEx w15:paraId="6C2B8778" w15:done="0"/>
  <w15:commentEx w15:paraId="114C95D9" w15:done="0"/>
  <w15:commentEx w15:paraId="150784EF" w15:done="0"/>
  <w15:commentEx w15:paraId="5C83839D" w15:done="0"/>
  <w15:commentEx w15:paraId="6403B77F" w15:done="0"/>
  <w15:commentEx w15:paraId="255B85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24137F" w16cex:dateUtc="2025-12-12T11:24:00Z"/>
  <w16cex:commentExtensible w16cex:durableId="6822BC6A" w16cex:dateUtc="2025-12-12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EA1FE0" w16cid:durableId="4405ABCF"/>
  <w16cid:commentId w16cid:paraId="52F06BF5" w16cid:durableId="41D98C39"/>
  <w16cid:commentId w16cid:paraId="4B85154D" w16cid:durableId="2B7027FE"/>
  <w16cid:commentId w16cid:paraId="4B929063" w16cid:durableId="2A59196D"/>
  <w16cid:commentId w16cid:paraId="709C9C3C" w16cid:durableId="15769634"/>
  <w16cid:commentId w16cid:paraId="43228BCE" w16cid:durableId="53F308EA"/>
  <w16cid:commentId w16cid:paraId="60B554EF" w16cid:durableId="2176F273"/>
  <w16cid:commentId w16cid:paraId="32D40EFE" w16cid:durableId="19E62841"/>
  <w16cid:commentId w16cid:paraId="6490E765" w16cid:durableId="187603FC"/>
  <w16cid:commentId w16cid:paraId="2609EDFA" w16cid:durableId="42E40FD1"/>
  <w16cid:commentId w16cid:paraId="2FA2C075" w16cid:durableId="7B216904"/>
  <w16cid:commentId w16cid:paraId="484075AF" w16cid:durableId="5574104F"/>
  <w16cid:commentId w16cid:paraId="6545294D" w16cid:durableId="738CC10C"/>
  <w16cid:commentId w16cid:paraId="3BD05F49" w16cid:durableId="38A0B333"/>
  <w16cid:commentId w16cid:paraId="0B70237D" w16cid:durableId="6A226437"/>
  <w16cid:commentId w16cid:paraId="016BABAB" w16cid:durableId="2664065C"/>
  <w16cid:commentId w16cid:paraId="154FD28C" w16cid:durableId="06F1DBC7"/>
  <w16cid:commentId w16cid:paraId="08E838FD" w16cid:durableId="183710A7"/>
  <w16cid:commentId w16cid:paraId="356D802D" w16cid:durableId="78B10599"/>
  <w16cid:commentId w16cid:paraId="3C625161" w16cid:durableId="2673F700"/>
  <w16cid:commentId w16cid:paraId="70633B93" w16cid:durableId="19A3B965"/>
  <w16cid:commentId w16cid:paraId="73C7EC76" w16cid:durableId="5032E806"/>
  <w16cid:commentId w16cid:paraId="57C76629" w16cid:durableId="10248515"/>
  <w16cid:commentId w16cid:paraId="17A71BB9" w16cid:durableId="3A09BB7C"/>
  <w16cid:commentId w16cid:paraId="00DF401C" w16cid:durableId="7C26ABE7"/>
  <w16cid:commentId w16cid:paraId="3011FCA4" w16cid:durableId="6E9C17AB"/>
  <w16cid:commentId w16cid:paraId="06BBAC9D" w16cid:durableId="12B5636D"/>
  <w16cid:commentId w16cid:paraId="19A09D10" w16cid:durableId="0B648344"/>
  <w16cid:commentId w16cid:paraId="15BA41E2" w16cid:durableId="5594FEC6"/>
  <w16cid:commentId w16cid:paraId="241AA09B" w16cid:durableId="146534BF"/>
  <w16cid:commentId w16cid:paraId="7C742289" w16cid:durableId="1983EF28"/>
  <w16cid:commentId w16cid:paraId="077DF6BA" w16cid:durableId="18C63F5A"/>
  <w16cid:commentId w16cid:paraId="69056C53" w16cid:durableId="09FABD0E"/>
  <w16cid:commentId w16cid:paraId="62BD8324" w16cid:durableId="4C7D51BA"/>
  <w16cid:commentId w16cid:paraId="2417F231" w16cid:durableId="1D8D3A86"/>
  <w16cid:commentId w16cid:paraId="7031B457" w16cid:durableId="4E9F6B58"/>
  <w16cid:commentId w16cid:paraId="6D909AEC" w16cid:durableId="243BDEA5"/>
  <w16cid:commentId w16cid:paraId="42CFC4DC" w16cid:durableId="6016F4E8"/>
  <w16cid:commentId w16cid:paraId="61CFBD65" w16cid:durableId="079D62D0"/>
  <w16cid:commentId w16cid:paraId="543D8105" w16cid:durableId="7029D7C6"/>
  <w16cid:commentId w16cid:paraId="2E857F41" w16cid:durableId="4C71CBDD"/>
  <w16cid:commentId w16cid:paraId="54350391" w16cid:durableId="44B66B82"/>
  <w16cid:commentId w16cid:paraId="77433536" w16cid:durableId="3ED28A29"/>
  <w16cid:commentId w16cid:paraId="226D1EFA" w16cid:durableId="56FAFBBF"/>
  <w16cid:commentId w16cid:paraId="1B6CE9EB" w16cid:durableId="453A99C0"/>
  <w16cid:commentId w16cid:paraId="3224C768" w16cid:durableId="02DDD148"/>
  <w16cid:commentId w16cid:paraId="1B2F281A" w16cid:durableId="2F793B8D"/>
  <w16cid:commentId w16cid:paraId="025DD6E3" w16cid:durableId="3F4F48B3"/>
  <w16cid:commentId w16cid:paraId="65097065" w16cid:durableId="13B4F434"/>
  <w16cid:commentId w16cid:paraId="74350751" w16cid:durableId="64523FDC"/>
  <w16cid:commentId w16cid:paraId="2FD49357" w16cid:durableId="5EC6F7F0"/>
  <w16cid:commentId w16cid:paraId="1A065C4B" w16cid:durableId="2BCC294E"/>
  <w16cid:commentId w16cid:paraId="6C2B8778" w16cid:durableId="6BDFB53E"/>
  <w16cid:commentId w16cid:paraId="114C95D9" w16cid:durableId="2C5D1479"/>
  <w16cid:commentId w16cid:paraId="150784EF" w16cid:durableId="55365EAB"/>
  <w16cid:commentId w16cid:paraId="5C83839D" w16cid:durableId="5D787986"/>
  <w16cid:commentId w16cid:paraId="6403B77F" w16cid:durableId="0624137F"/>
  <w16cid:commentId w16cid:paraId="255B853C" w16cid:durableId="6822BC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EED12" w14:textId="77777777" w:rsidR="00E634BD" w:rsidRDefault="00E634BD" w:rsidP="00986CA5">
      <w:r>
        <w:separator/>
      </w:r>
    </w:p>
  </w:endnote>
  <w:endnote w:type="continuationSeparator" w:id="0">
    <w:p w14:paraId="39224E09" w14:textId="77777777" w:rsidR="00E634BD" w:rsidRDefault="00E634BD" w:rsidP="00986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59E94F1" w14:paraId="198CA336" w14:textId="77777777" w:rsidTr="059E94F1">
      <w:trPr>
        <w:trHeight w:val="300"/>
      </w:trPr>
      <w:tc>
        <w:tcPr>
          <w:tcW w:w="3005" w:type="dxa"/>
        </w:tcPr>
        <w:p w14:paraId="6B2E45CA" w14:textId="4181F266" w:rsidR="059E94F1" w:rsidRDefault="059E94F1" w:rsidP="059E94F1">
          <w:pPr>
            <w:pStyle w:val="Header"/>
            <w:ind w:left="-115"/>
          </w:pPr>
        </w:p>
      </w:tc>
      <w:tc>
        <w:tcPr>
          <w:tcW w:w="3005" w:type="dxa"/>
        </w:tcPr>
        <w:p w14:paraId="09D4F311" w14:textId="199F11A1" w:rsidR="059E94F1" w:rsidRDefault="059E94F1" w:rsidP="059E94F1">
          <w:pPr>
            <w:pStyle w:val="Header"/>
            <w:jc w:val="center"/>
          </w:pPr>
        </w:p>
      </w:tc>
      <w:tc>
        <w:tcPr>
          <w:tcW w:w="3005" w:type="dxa"/>
        </w:tcPr>
        <w:p w14:paraId="6B504E77" w14:textId="46E93DC9" w:rsidR="059E94F1" w:rsidRDefault="059E94F1" w:rsidP="059E94F1">
          <w:pPr>
            <w:pStyle w:val="Header"/>
            <w:ind w:right="-115"/>
            <w:jc w:val="right"/>
          </w:pPr>
        </w:p>
      </w:tc>
    </w:tr>
  </w:tbl>
  <w:p w14:paraId="5AF93856" w14:textId="071111D6" w:rsidR="059E94F1" w:rsidRDefault="059E94F1" w:rsidP="059E94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2272365"/>
      <w:docPartObj>
        <w:docPartGallery w:val="Page Numbers (Bottom of Page)"/>
        <w:docPartUnique/>
      </w:docPartObj>
    </w:sdtPr>
    <w:sdtEndPr>
      <w:rPr>
        <w:color w:val="7F7F7F" w:themeColor="background1" w:themeShade="7F"/>
        <w:spacing w:val="60"/>
      </w:rPr>
    </w:sdtEndPr>
    <w:sdtContent>
      <w:p w14:paraId="259AD37F" w14:textId="77777777" w:rsidR="00EB4D6D" w:rsidRDefault="00EB4D6D" w:rsidP="00EB4D6D">
        <w:pPr>
          <w:pStyle w:val="NoSpacing"/>
          <w:tabs>
            <w:tab w:val="center" w:pos="4820"/>
            <w:tab w:val="right" w:pos="8931"/>
          </w:tabs>
        </w:pPr>
        <w:r>
          <w:t xml:space="preserve">Protect Scotland App </w:t>
        </w:r>
        <w:proofErr w:type="spellStart"/>
        <w:r>
          <w:t>DPIA</w:t>
        </w:r>
        <w:proofErr w:type="spellEnd"/>
        <w:r>
          <w:t xml:space="preserve"> </w:t>
        </w:r>
        <w:proofErr w:type="spellStart"/>
        <w:r>
          <w:t>v3.0</w:t>
        </w:r>
        <w:proofErr w:type="spellEnd"/>
        <w:r>
          <w:t xml:space="preserve"> </w:t>
        </w:r>
        <w:r>
          <w:tab/>
          <w:t>07 December</w:t>
        </w:r>
        <w:r w:rsidRPr="00BA790B">
          <w:t xml:space="preserve"> 2020 </w:t>
        </w:r>
        <w:r>
          <w:tab/>
        </w:r>
        <w:r>
          <w:rPr>
            <w:noProof/>
          </w:rPr>
          <w:t>13</w:t>
        </w:r>
        <w:r>
          <w:t xml:space="preserve"> | </w:t>
        </w:r>
        <w:r>
          <w:rPr>
            <w:color w:val="7F7F7F" w:themeColor="background1" w:themeShade="7F"/>
            <w:spacing w:val="60"/>
          </w:rPr>
          <w:t>Page</w:t>
        </w:r>
      </w:p>
    </w:sdtContent>
  </w:sdt>
  <w:p w14:paraId="3FB0781E" w14:textId="77777777" w:rsidR="00EB4D6D" w:rsidRPr="007103D8" w:rsidRDefault="00EB4D6D" w:rsidP="00EB4D6D">
    <w:pPr>
      <w:pStyle w:val="No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0A5E9" w14:textId="77777777" w:rsidR="00EB4D6D" w:rsidRDefault="00EB4D6D" w:rsidP="00986CA5">
    <w:pPr>
      <w:pStyle w:val="Footer"/>
      <w:rPr>
        <w:noProof/>
      </w:rPr>
    </w:pPr>
    <w:r>
      <w:fldChar w:fldCharType="begin"/>
    </w:r>
    <w:r>
      <w:instrText xml:space="preserve"> PAGE   \* MERGEFORMAT </w:instrText>
    </w:r>
    <w:r>
      <w:fldChar w:fldCharType="separate"/>
    </w:r>
    <w:r w:rsidR="003C736F">
      <w:rPr>
        <w:noProof/>
      </w:rPr>
      <w:t>3</w:t>
    </w:r>
    <w:r>
      <w:rPr>
        <w:noProof/>
      </w:rPr>
      <w:fldChar w:fldCharType="end"/>
    </w:r>
  </w:p>
  <w:p w14:paraId="1BE99438" w14:textId="77777777" w:rsidR="00EB4D6D" w:rsidRPr="007103D8" w:rsidRDefault="00EB4D6D" w:rsidP="00EB4D6D">
    <w:pPr>
      <w:pStyle w:val="NoSpacing"/>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B4F9" w14:textId="77777777" w:rsidR="00EB4D6D" w:rsidRDefault="00EB4D6D" w:rsidP="00986CA5">
    <w:pPr>
      <w:pStyle w:val="Footer"/>
      <w:rPr>
        <w:noProof/>
      </w:rPr>
    </w:pPr>
    <w:r>
      <w:fldChar w:fldCharType="begin"/>
    </w:r>
    <w:r>
      <w:instrText xml:space="preserve"> PAGE   \* MERGEFORMAT </w:instrText>
    </w:r>
    <w:r>
      <w:fldChar w:fldCharType="separate"/>
    </w:r>
    <w:r w:rsidR="003C736F">
      <w:rPr>
        <w:noProof/>
      </w:rPr>
      <w:t>6</w:t>
    </w:r>
    <w:r>
      <w:rPr>
        <w:noProof/>
      </w:rPr>
      <w:fldChar w:fldCharType="end"/>
    </w:r>
  </w:p>
  <w:p w14:paraId="0932683C" w14:textId="77777777" w:rsidR="00EB4D6D" w:rsidRDefault="00EB4D6D" w:rsidP="00986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1126" w14:textId="77777777" w:rsidR="00E634BD" w:rsidRDefault="00E634BD" w:rsidP="00986CA5">
      <w:r>
        <w:separator/>
      </w:r>
    </w:p>
  </w:footnote>
  <w:footnote w:type="continuationSeparator" w:id="0">
    <w:p w14:paraId="62C4DBE9" w14:textId="77777777" w:rsidR="00E634BD" w:rsidRDefault="00E634BD" w:rsidP="00986CA5">
      <w:r>
        <w:continuationSeparator/>
      </w:r>
    </w:p>
  </w:footnote>
  <w:footnote w:id="1">
    <w:p w14:paraId="62A0293B" w14:textId="77777777" w:rsidR="00EB4D6D" w:rsidRPr="00EB4D6D" w:rsidRDefault="00EB4D6D" w:rsidP="0089162D">
      <w:pPr>
        <w:pStyle w:val="NoSpacing"/>
        <w:rPr>
          <w:rFonts w:ascii="Arial" w:hAnsi="Arial" w:cs="Arial"/>
          <w:color w:val="0000FF" w:themeColor="hyperlink"/>
          <w:sz w:val="18"/>
          <w:szCs w:val="18"/>
          <w:u w:val="single"/>
        </w:rPr>
      </w:pPr>
      <w:r w:rsidRPr="007D47EF">
        <w:rPr>
          <w:rStyle w:val="FootnoteReference"/>
          <w:rFonts w:ascii="Arial" w:hAnsi="Arial" w:cs="Arial"/>
          <w:sz w:val="20"/>
          <w:szCs w:val="20"/>
        </w:rPr>
        <w:footnoteRef/>
      </w:r>
      <w:r w:rsidRPr="007D47EF">
        <w:rPr>
          <w:rFonts w:ascii="Arial" w:hAnsi="Arial" w:cs="Arial"/>
          <w:sz w:val="20"/>
          <w:szCs w:val="20"/>
        </w:rPr>
        <w:t xml:space="preserve"> </w:t>
      </w:r>
      <w:r w:rsidRPr="0089162D">
        <w:rPr>
          <w:rFonts w:ascii="Arial" w:hAnsi="Arial" w:cs="Arial"/>
          <w:sz w:val="18"/>
          <w:szCs w:val="18"/>
        </w:rPr>
        <w:t xml:space="preserve">Based on the ICO checklists.  </w:t>
      </w:r>
      <w:hyperlink r:id="rId1" w:history="1">
        <w:r w:rsidRPr="0089162D">
          <w:rPr>
            <w:rStyle w:val="Hyperlink"/>
            <w:rFonts w:ascii="Arial" w:hAnsi="Arial" w:cs="Arial"/>
            <w:sz w:val="18"/>
            <w:szCs w:val="18"/>
          </w:rPr>
          <w:t>https://ico.org.uk/for-organisations/guide-to-data-protection/guide-to-the-general-data-protection-regulation-gdpr/key-definitions/controllers-and-processors/</w:t>
        </w:r>
      </w:hyperlink>
      <w:r>
        <w:rPr>
          <w:rStyle w:val="Hyperlink"/>
          <w:rFonts w:ascii="Arial" w:hAnsi="Arial" w:cs="Arial"/>
          <w:sz w:val="18"/>
          <w:szCs w:val="18"/>
        </w:rPr>
        <w:t xml:space="preserve"> </w:t>
      </w:r>
      <w:r>
        <w:rPr>
          <w:rFonts w:ascii="Arial" w:hAnsi="Arial" w:cs="Arial"/>
          <w:sz w:val="18"/>
          <w:szCs w:val="18"/>
        </w:rPr>
        <w:t xml:space="preserve"> </w:t>
      </w:r>
      <w:r w:rsidRPr="0089162D">
        <w:rPr>
          <w:rFonts w:ascii="Arial" w:hAnsi="Arial" w:cs="Arial"/>
          <w:sz w:val="18"/>
          <w:szCs w:val="18"/>
        </w:rPr>
        <w:t>an</w:t>
      </w:r>
      <w:r>
        <w:rPr>
          <w:rFonts w:ascii="Arial" w:hAnsi="Arial" w:cs="Arial"/>
          <w:sz w:val="18"/>
          <w:szCs w:val="18"/>
        </w:rPr>
        <w:t xml:space="preserve">d the </w:t>
      </w:r>
      <w:proofErr w:type="spellStart"/>
      <w:r>
        <w:rPr>
          <w:rFonts w:ascii="Arial" w:hAnsi="Arial" w:cs="Arial"/>
          <w:sz w:val="18"/>
          <w:szCs w:val="18"/>
        </w:rPr>
        <w:t>EDPB</w:t>
      </w:r>
      <w:proofErr w:type="spellEnd"/>
      <w:r w:rsidRPr="0089162D">
        <w:rPr>
          <w:rFonts w:ascii="Arial" w:hAnsi="Arial" w:cs="Arial"/>
          <w:sz w:val="18"/>
          <w:szCs w:val="18"/>
        </w:rPr>
        <w:t xml:space="preserve"> </w:t>
      </w:r>
      <w:hyperlink r:id="rId2" w:history="1">
        <w:r w:rsidRPr="0089162D">
          <w:rPr>
            <w:rStyle w:val="Hyperlink"/>
            <w:rFonts w:ascii="Arial" w:hAnsi="Arial" w:cs="Arial"/>
            <w:sz w:val="18"/>
            <w:szCs w:val="18"/>
          </w:rPr>
          <w:t>Guidelines 07/2020 on the concepts of controller and processor in the GDPR</w:t>
        </w:r>
      </w:hyperlink>
      <w:r>
        <w:rPr>
          <w:rStyle w:val="Hyperlink"/>
          <w:rFonts w:ascii="Arial" w:hAnsi="Arial" w:cs="Arial"/>
          <w:sz w:val="18"/>
          <w:szCs w:val="18"/>
        </w:rPr>
        <w:t>.</w:t>
      </w:r>
    </w:p>
  </w:footnote>
  <w:footnote w:id="2">
    <w:p w14:paraId="355AA7F5" w14:textId="77777777" w:rsidR="00986CA5" w:rsidRPr="00986CA5" w:rsidRDefault="00986CA5">
      <w:pPr>
        <w:pStyle w:val="FootnoteText"/>
        <w:rPr>
          <w:lang w:val="en-GB"/>
        </w:rPr>
      </w:pPr>
      <w:r>
        <w:rPr>
          <w:rStyle w:val="FootnoteReference"/>
        </w:rPr>
        <w:footnoteRef/>
      </w:r>
      <w:r>
        <w:t xml:space="preserve"> </w:t>
      </w:r>
      <w:r>
        <w:rPr>
          <w:lang w:val="en-GB"/>
        </w:rPr>
        <w:t>This refers to sharing data with data processors, other data controllers, third parties or with other areas within the organisation separate from areas initially considered involved in the processing for which the data was originally collected.</w:t>
      </w:r>
    </w:p>
  </w:footnote>
  <w:footnote w:id="3">
    <w:p w14:paraId="71EA2E94" w14:textId="77777777" w:rsidR="00415ABD" w:rsidRDefault="00415ABD" w:rsidP="00415ABD">
      <w:pPr>
        <w:pStyle w:val="NoSpacing"/>
      </w:pPr>
      <w:r>
        <w:rPr>
          <w:rStyle w:val="FootnoteReference"/>
        </w:rPr>
        <w:footnoteRef/>
      </w:r>
      <w:r>
        <w:t xml:space="preserve">  WP 248 -  Guidelines on Data Protection Impact Assessment (</w:t>
      </w:r>
      <w:proofErr w:type="spellStart"/>
      <w:r>
        <w:t>DPIA</w:t>
      </w:r>
      <w:proofErr w:type="spellEnd"/>
      <w:r>
        <w:t xml:space="preserve">) and determining whether processing is “likely to result in a high risk” for the purposes of Regulation 2016/679. </w:t>
      </w:r>
    </w:p>
  </w:footnote>
  <w:footnote w:id="4">
    <w:p w14:paraId="4009D608" w14:textId="77777777" w:rsidR="00EB4D6D" w:rsidRDefault="00EB4D6D" w:rsidP="00986CA5">
      <w:pPr>
        <w:pStyle w:val="FootnoteText"/>
      </w:pPr>
      <w:r>
        <w:rPr>
          <w:rStyle w:val="FootnoteReference"/>
        </w:rPr>
        <w:footnoteRef/>
      </w:r>
      <w:r>
        <w:t xml:space="preserve"> </w:t>
      </w:r>
      <w:hyperlink r:id="rId3" w:history="1">
        <w:r>
          <w:rPr>
            <w:rStyle w:val="Hyperlink"/>
          </w:rPr>
          <w:t>https://www.informationgovernance.scot.nhs.uk/istresources/</w:t>
        </w:r>
      </w:hyperlink>
    </w:p>
  </w:footnote>
  <w:footnote w:id="5">
    <w:p w14:paraId="5464CAE5" w14:textId="77777777" w:rsidR="00EB4D6D" w:rsidRDefault="00EB4D6D" w:rsidP="00986CA5">
      <w:pPr>
        <w:pStyle w:val="FootnoteText"/>
      </w:pPr>
      <w:r>
        <w:rPr>
          <w:rStyle w:val="FootnoteReference"/>
        </w:rPr>
        <w:footnoteRef/>
      </w:r>
      <w:r>
        <w:t xml:space="preserve"> </w:t>
      </w:r>
      <w:hyperlink r:id="rId4" w:history="1">
        <w:r>
          <w:rPr>
            <w:rStyle w:val="Hyperlink"/>
          </w:rPr>
          <w:t>https://www.informationgovernance.scot.nhs.uk/istresources/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A33D" w14:textId="3BF99EBF" w:rsidR="00EB4D6D" w:rsidRDefault="00EB4D6D" w:rsidP="00986CA5">
    <w:pPr>
      <w:pStyle w:val="ListParagraph"/>
      <w:rPr>
        <w:noProof/>
      </w:rPr>
    </w:pPr>
    <w:r w:rsidRPr="00BA790B">
      <w:rPr>
        <w:noProof/>
      </w:rPr>
      <w:t xml:space="preserve"> </w:t>
    </w:r>
    <w:r>
      <w:rPr>
        <w:noProof/>
      </w:rPr>
      <w:tab/>
    </w:r>
  </w:p>
  <w:p w14:paraId="066B2498" w14:textId="724BE691" w:rsidR="00EB4D6D" w:rsidRDefault="00684E76" w:rsidP="00986CA5">
    <w:pPr>
      <w:pStyle w:val="ListParagraph"/>
      <w:rPr>
        <w:noProof/>
      </w:rPr>
    </w:pPr>
    <w:r w:rsidRPr="00503458">
      <w:rPr>
        <w:noProof/>
        <w:lang w:val="en-GB" w:eastAsia="en-GB"/>
      </w:rPr>
      <w:drawing>
        <wp:anchor distT="0" distB="0" distL="114300" distR="114300" simplePos="0" relativeHeight="251658240" behindDoc="0" locked="0" layoutInCell="1" allowOverlap="1" wp14:anchorId="1FF91361" wp14:editId="666F5EF7">
          <wp:simplePos x="0" y="0"/>
          <wp:positionH relativeFrom="margin">
            <wp:posOffset>3298435</wp:posOffset>
          </wp:positionH>
          <wp:positionV relativeFrom="topMargin">
            <wp:posOffset>640031</wp:posOffset>
          </wp:positionV>
          <wp:extent cx="789940" cy="471170"/>
          <wp:effectExtent l="0" t="0" r="0" b="5080"/>
          <wp:wrapSquare wrapText="bothSides"/>
          <wp:docPr id="1422596169" name="Picture 1" descr="screen-shot-2015-12-06-at-15-27-01"/>
          <wp:cNvGraphicFramePr/>
          <a:graphic xmlns:a="http://schemas.openxmlformats.org/drawingml/2006/main">
            <a:graphicData uri="http://schemas.openxmlformats.org/drawingml/2006/picture">
              <pic:pic xmlns:pic="http://schemas.openxmlformats.org/drawingml/2006/picture">
                <pic:nvPicPr>
                  <pic:cNvPr id="36" name="Picture 1" descr="screen-shot-2015-12-06-at-15-27-01"/>
                  <pic:cNvPicPr/>
                </pic:nvPicPr>
                <pic:blipFill rotWithShape="1">
                  <a:blip r:embed="rId1" cstate="print">
                    <a:extLst>
                      <a:ext uri="{28A0092B-C50C-407E-A947-70E740481C1C}">
                        <a14:useLocalDpi xmlns:a14="http://schemas.microsoft.com/office/drawing/2010/main" val="0"/>
                      </a:ext>
                    </a:extLst>
                  </a:blip>
                  <a:srcRect l="49762" t="-2658" r="-1579" b="-5093"/>
                  <a:stretch>
                    <a:fillRect/>
                  </a:stretch>
                </pic:blipFill>
                <pic:spPr bwMode="auto">
                  <a:xfrm>
                    <a:off x="0" y="0"/>
                    <a:ext cx="789940" cy="471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42BD46E" wp14:editId="2AC4F9C8">
          <wp:extent cx="2396640" cy="358726"/>
          <wp:effectExtent l="0" t="0" r="3810" b="3810"/>
          <wp:docPr id="2000541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41665" name="Picture 2000541665"/>
                  <pic:cNvPicPr/>
                </pic:nvPicPr>
                <pic:blipFill>
                  <a:blip r:embed="rId2">
                    <a:extLst>
                      <a:ext uri="{28A0092B-C50C-407E-A947-70E740481C1C}">
                        <a14:useLocalDpi xmlns:a14="http://schemas.microsoft.com/office/drawing/2010/main" val="0"/>
                      </a:ext>
                    </a:extLst>
                  </a:blip>
                  <a:stretch>
                    <a:fillRect/>
                  </a:stretch>
                </pic:blipFill>
                <pic:spPr>
                  <a:xfrm>
                    <a:off x="0" y="0"/>
                    <a:ext cx="2458500" cy="367985"/>
                  </a:xfrm>
                  <a:prstGeom prst="rect">
                    <a:avLst/>
                  </a:prstGeom>
                </pic:spPr>
              </pic:pic>
            </a:graphicData>
          </a:graphic>
        </wp:inline>
      </w:drawing>
    </w:r>
  </w:p>
  <w:p w14:paraId="57678EFE" w14:textId="57CA7318" w:rsidR="00EB4D6D" w:rsidRDefault="00EB4D6D" w:rsidP="00986CA5">
    <w:pPr>
      <w:pStyle w:val="List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4A833" w14:textId="77777777" w:rsidR="00EB4D6D" w:rsidRDefault="00EB4D6D" w:rsidP="00EB4D6D">
    <w:pPr>
      <w:pStyle w:val="NoSpacing"/>
      <w:tabs>
        <w:tab w:val="right" w:pos="8931"/>
      </w:tabs>
      <w:rPr>
        <w:noProof/>
      </w:rPr>
    </w:pPr>
    <w:r>
      <w:rPr>
        <w:noProof/>
        <w:lang w:val="en-GB" w:eastAsia="en-GB"/>
      </w:rPr>
      <w:drawing>
        <wp:inline distT="0" distB="0" distL="0" distR="0" wp14:anchorId="0726955D" wp14:editId="6E3CC934">
          <wp:extent cx="2532380" cy="462658"/>
          <wp:effectExtent l="0" t="0" r="1270" b="0"/>
          <wp:docPr id="370547037" name="Picture 370547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G_master_logo_RGB_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2380" cy="462658"/>
                  </a:xfrm>
                  <a:prstGeom prst="rect">
                    <a:avLst/>
                  </a:prstGeom>
                </pic:spPr>
              </pic:pic>
            </a:graphicData>
          </a:graphic>
        </wp:inline>
      </w:drawing>
    </w:r>
    <w:r>
      <w:rPr>
        <w:noProof/>
      </w:rPr>
      <w:tab/>
    </w:r>
    <w:r>
      <w:rPr>
        <w:noProof/>
        <w:lang w:val="en-GB" w:eastAsia="en-GB"/>
      </w:rPr>
      <w:drawing>
        <wp:inline distT="0" distB="0" distL="0" distR="0" wp14:anchorId="2CFFC77A" wp14:editId="6B946943">
          <wp:extent cx="1400175" cy="600075"/>
          <wp:effectExtent l="0" t="0" r="0" b="0"/>
          <wp:docPr id="328055831" name="Picture 328055831" descr="logo"/>
          <wp:cNvGraphicFramePr/>
          <a:graphic xmlns:a="http://schemas.openxmlformats.org/drawingml/2006/main">
            <a:graphicData uri="http://schemas.openxmlformats.org/drawingml/2006/picture">
              <pic:pic xmlns:pic="http://schemas.openxmlformats.org/drawingml/2006/picture">
                <pic:nvPicPr>
                  <pic:cNvPr id="1" name="Picture 1" descr="logo"/>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175" cy="600075"/>
                  </a:xfrm>
                  <a:prstGeom prst="rect">
                    <a:avLst/>
                  </a:prstGeom>
                  <a:noFill/>
                  <a:ln>
                    <a:noFill/>
                  </a:ln>
                </pic:spPr>
              </pic:pic>
            </a:graphicData>
          </a:graphic>
        </wp:inline>
      </w:drawing>
    </w:r>
  </w:p>
  <w:p w14:paraId="749555E3" w14:textId="77777777" w:rsidR="00EB4D6D" w:rsidRDefault="00EB4D6D" w:rsidP="00EB4D6D">
    <w:pPr>
      <w:pStyle w:val="NoSpacing"/>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99C3" w14:textId="6B676DE3" w:rsidR="00EB4D6D" w:rsidRDefault="00774137" w:rsidP="00986CA5">
    <w:pPr>
      <w:pStyle w:val="ListParagraph"/>
      <w:rPr>
        <w:noProof/>
      </w:rPr>
    </w:pPr>
    <w:r w:rsidRPr="00503458">
      <w:rPr>
        <w:noProof/>
        <w:lang w:val="en-GB" w:eastAsia="en-GB"/>
      </w:rPr>
      <w:drawing>
        <wp:anchor distT="0" distB="0" distL="114300" distR="114300" simplePos="0" relativeHeight="251658241" behindDoc="0" locked="0" layoutInCell="1" allowOverlap="1" wp14:anchorId="55856424" wp14:editId="480546D7">
          <wp:simplePos x="0" y="0"/>
          <wp:positionH relativeFrom="margin">
            <wp:align>center</wp:align>
          </wp:positionH>
          <wp:positionV relativeFrom="topMargin">
            <wp:posOffset>463550</wp:posOffset>
          </wp:positionV>
          <wp:extent cx="1276350" cy="461010"/>
          <wp:effectExtent l="0" t="0" r="0" b="0"/>
          <wp:wrapSquare wrapText="bothSides"/>
          <wp:docPr id="406504031" name="Picture 1" descr="screen-shot-2015-12-06-at-15-27-01"/>
          <wp:cNvGraphicFramePr/>
          <a:graphic xmlns:a="http://schemas.openxmlformats.org/drawingml/2006/main">
            <a:graphicData uri="http://schemas.openxmlformats.org/drawingml/2006/picture">
              <pic:pic xmlns:pic="http://schemas.openxmlformats.org/drawingml/2006/picture">
                <pic:nvPicPr>
                  <pic:cNvPr id="36" name="Picture 1" descr="screen-shot-2015-12-06-at-15-27-01"/>
                  <pic:cNvPicPr/>
                </pic:nvPicPr>
                <pic:blipFill rotWithShape="1">
                  <a:blip r:embed="rId1" cstate="print">
                    <a:extLst>
                      <a:ext uri="{28A0092B-C50C-407E-A947-70E740481C1C}">
                        <a14:useLocalDpi xmlns:a14="http://schemas.microsoft.com/office/drawing/2010/main" val="0"/>
                      </a:ext>
                    </a:extLst>
                  </a:blip>
                  <a:srcRect t="-2658" r="-1579"/>
                  <a:stretch/>
                </pic:blipFill>
                <pic:spPr bwMode="auto">
                  <a:xfrm>
                    <a:off x="0" y="0"/>
                    <a:ext cx="1276350" cy="461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4D6D" w:rsidRPr="00BA790B">
      <w:rPr>
        <w:noProof/>
      </w:rPr>
      <w:t xml:space="preserve"> </w:t>
    </w:r>
    <w:r w:rsidR="00EB4D6D">
      <w:rPr>
        <w:noProof/>
      </w:rPr>
      <w:tab/>
    </w:r>
  </w:p>
  <w:p w14:paraId="379EBADD" w14:textId="77777777" w:rsidR="00EB4D6D" w:rsidRDefault="00EB4D6D" w:rsidP="00986CA5">
    <w:pPr>
      <w:pStyle w:val="ListParagraph"/>
      <w:rPr>
        <w:noProof/>
      </w:rPr>
    </w:pPr>
  </w:p>
  <w:p w14:paraId="5F736EC6" w14:textId="77777777" w:rsidR="00EB4D6D" w:rsidRDefault="00EB4D6D" w:rsidP="00986CA5">
    <w:pPr>
      <w:pStyle w:val="ListParagrap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EFC7" w14:textId="10D55FC5" w:rsidR="00EB4D6D" w:rsidRDefault="00EB4D6D" w:rsidP="00986CA5">
    <w:pPr>
      <w:pStyle w:val="Header"/>
    </w:pPr>
    <w:proofErr w:type="spellStart"/>
    <w:r>
      <w:t>V20</w:t>
    </w:r>
    <w:r w:rsidR="00B26AF3">
      <w:t>25</w:t>
    </w:r>
    <w:r w:rsidR="008C50C2">
      <w:t>10</w:t>
    </w:r>
    <w:proofErr w:type="spellEnd"/>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109"/>
    <w:multiLevelType w:val="hybridMultilevel"/>
    <w:tmpl w:val="82B49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E3BC4"/>
    <w:multiLevelType w:val="hybridMultilevel"/>
    <w:tmpl w:val="07907D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C08C5"/>
    <w:multiLevelType w:val="multilevel"/>
    <w:tmpl w:val="612661B0"/>
    <w:lvl w:ilvl="0">
      <w:start w:val="1"/>
      <w:numFmt w:val="decimal"/>
      <w:pStyle w:val="Heading1"/>
      <w:lvlText w:val="%1"/>
      <w:lvlJc w:val="left"/>
      <w:pPr>
        <w:ind w:left="432" w:hanging="432"/>
      </w:pPr>
      <w:rPr>
        <w:rFonts w:ascii="Arial" w:hAnsi="Arial" w:cs="Arial" w:hint="default"/>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4407C83"/>
    <w:multiLevelType w:val="hybridMultilevel"/>
    <w:tmpl w:val="EDC2B7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AA0900"/>
    <w:multiLevelType w:val="hybridMultilevel"/>
    <w:tmpl w:val="F868587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06045AB"/>
    <w:multiLevelType w:val="multilevel"/>
    <w:tmpl w:val="E7507DBE"/>
    <w:lvl w:ilvl="0">
      <w:start w:val="1"/>
      <w:numFmt w:val="decimal"/>
      <w:lvlText w:val="%1."/>
      <w:lvlJc w:val="left"/>
      <w:pPr>
        <w:ind w:left="720" w:hanging="360"/>
      </w:pPr>
    </w:lvl>
    <w:lvl w:ilvl="1">
      <w:start w:val="1"/>
      <w:numFmt w:val="decimal"/>
      <w:pStyle w:val="Header2"/>
      <w:isLgl/>
      <w:lvlText w:val="%1.%2"/>
      <w:lvlJc w:val="left"/>
      <w:pPr>
        <w:ind w:left="765" w:hanging="405"/>
      </w:pPr>
      <w:rPr>
        <w:rFonts w:hint="default"/>
      </w:rPr>
    </w:lvl>
    <w:lvl w:ilvl="2">
      <w:start w:val="1"/>
      <w:numFmt w:val="decimal"/>
      <w:pStyle w:val="Header3"/>
      <w:isLgl/>
      <w:lvlText w:val="%1.%2.%3"/>
      <w:lvlJc w:val="left"/>
      <w:pPr>
        <w:ind w:left="1080" w:hanging="720"/>
      </w:pPr>
      <w:rPr>
        <w:rFonts w:hint="default"/>
      </w:rPr>
    </w:lvl>
    <w:lvl w:ilvl="3">
      <w:start w:val="1"/>
      <w:numFmt w:val="decimal"/>
      <w:pStyle w:val="Header4"/>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987B44"/>
    <w:multiLevelType w:val="multilevel"/>
    <w:tmpl w:val="48C6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702604"/>
    <w:multiLevelType w:val="multilevel"/>
    <w:tmpl w:val="1D3C12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8" w15:restartNumberingAfterBreak="0">
    <w:nsid w:val="27EB25D1"/>
    <w:multiLevelType w:val="hybridMultilevel"/>
    <w:tmpl w:val="1346B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3D784B"/>
    <w:multiLevelType w:val="multilevel"/>
    <w:tmpl w:val="2F38D0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5B1B86"/>
    <w:multiLevelType w:val="multilevel"/>
    <w:tmpl w:val="2D5ECB9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B7547A"/>
    <w:multiLevelType w:val="hybridMultilevel"/>
    <w:tmpl w:val="1E54F1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0C16DB"/>
    <w:multiLevelType w:val="hybridMultilevel"/>
    <w:tmpl w:val="FA96E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9D3E40"/>
    <w:multiLevelType w:val="hybridMultilevel"/>
    <w:tmpl w:val="B4D864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846D80"/>
    <w:multiLevelType w:val="multilevel"/>
    <w:tmpl w:val="2D5ECB9A"/>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DB66A6"/>
    <w:multiLevelType w:val="hybridMultilevel"/>
    <w:tmpl w:val="6188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952308"/>
    <w:multiLevelType w:val="hybridMultilevel"/>
    <w:tmpl w:val="39D61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F94280"/>
    <w:multiLevelType w:val="hybridMultilevel"/>
    <w:tmpl w:val="916A26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7C45B2"/>
    <w:multiLevelType w:val="multilevel"/>
    <w:tmpl w:val="7922807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start w:val="14"/>
      <w:numFmt w:val="bullet"/>
      <w:lvlText w:val="•"/>
      <w:lvlJc w:val="left"/>
      <w:pPr>
        <w:ind w:left="2520" w:hanging="360"/>
      </w:pPr>
      <w:rPr>
        <w:rFonts w:ascii="inherit" w:eastAsia="Times New Roman" w:hAnsi="inherit" w:cs="Times New Roman" w:hint="default"/>
      </w:rPr>
    </w:lvl>
    <w:lvl w:ilvl="3">
      <w:start w:val="14"/>
      <w:numFmt w:val="bullet"/>
      <w:lvlText w:val="-"/>
      <w:lvlJc w:val="left"/>
      <w:pPr>
        <w:ind w:left="3240" w:hanging="360"/>
      </w:pPr>
      <w:rPr>
        <w:rFonts w:ascii="inherit" w:eastAsia="Times New Roman" w:hAnsi="inherit" w:cs="Times New Roman"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5395534A"/>
    <w:multiLevelType w:val="multilevel"/>
    <w:tmpl w:val="01B2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D74699"/>
    <w:multiLevelType w:val="hybridMultilevel"/>
    <w:tmpl w:val="4C20D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458F5"/>
    <w:multiLevelType w:val="hybridMultilevel"/>
    <w:tmpl w:val="AA4A6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565D86"/>
    <w:multiLevelType w:val="hybridMultilevel"/>
    <w:tmpl w:val="38B6E9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060890"/>
    <w:multiLevelType w:val="hybridMultilevel"/>
    <w:tmpl w:val="ED6E14B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25" w15:restartNumberingAfterBreak="0">
    <w:nsid w:val="660A61B4"/>
    <w:multiLevelType w:val="hybridMultilevel"/>
    <w:tmpl w:val="1A00CAF8"/>
    <w:lvl w:ilvl="0" w:tplc="3B3E0E24">
      <w:start w:val="1"/>
      <w:numFmt w:val="bullet"/>
      <w:lvlText w:val=""/>
      <w:lvlJc w:val="left"/>
      <w:pPr>
        <w:tabs>
          <w:tab w:val="num" w:pos="720"/>
        </w:tabs>
        <w:ind w:left="720" w:hanging="360"/>
      </w:pPr>
      <w:rPr>
        <w:rFonts w:ascii="Wingdings" w:hAnsi="Wingdings" w:hint="default"/>
      </w:rPr>
    </w:lvl>
    <w:lvl w:ilvl="1" w:tplc="B93A6E30" w:tentative="1">
      <w:start w:val="1"/>
      <w:numFmt w:val="bullet"/>
      <w:lvlText w:val=""/>
      <w:lvlJc w:val="left"/>
      <w:pPr>
        <w:tabs>
          <w:tab w:val="num" w:pos="1440"/>
        </w:tabs>
        <w:ind w:left="1440" w:hanging="360"/>
      </w:pPr>
      <w:rPr>
        <w:rFonts w:ascii="Wingdings" w:hAnsi="Wingdings" w:hint="default"/>
      </w:rPr>
    </w:lvl>
    <w:lvl w:ilvl="2" w:tplc="8354CE2A" w:tentative="1">
      <w:start w:val="1"/>
      <w:numFmt w:val="bullet"/>
      <w:lvlText w:val=""/>
      <w:lvlJc w:val="left"/>
      <w:pPr>
        <w:tabs>
          <w:tab w:val="num" w:pos="2160"/>
        </w:tabs>
        <w:ind w:left="2160" w:hanging="360"/>
      </w:pPr>
      <w:rPr>
        <w:rFonts w:ascii="Wingdings" w:hAnsi="Wingdings" w:hint="default"/>
      </w:rPr>
    </w:lvl>
    <w:lvl w:ilvl="3" w:tplc="96C6A7EC" w:tentative="1">
      <w:start w:val="1"/>
      <w:numFmt w:val="bullet"/>
      <w:lvlText w:val=""/>
      <w:lvlJc w:val="left"/>
      <w:pPr>
        <w:tabs>
          <w:tab w:val="num" w:pos="2880"/>
        </w:tabs>
        <w:ind w:left="2880" w:hanging="360"/>
      </w:pPr>
      <w:rPr>
        <w:rFonts w:ascii="Wingdings" w:hAnsi="Wingdings" w:hint="default"/>
      </w:rPr>
    </w:lvl>
    <w:lvl w:ilvl="4" w:tplc="9294A706" w:tentative="1">
      <w:start w:val="1"/>
      <w:numFmt w:val="bullet"/>
      <w:lvlText w:val=""/>
      <w:lvlJc w:val="left"/>
      <w:pPr>
        <w:tabs>
          <w:tab w:val="num" w:pos="3600"/>
        </w:tabs>
        <w:ind w:left="3600" w:hanging="360"/>
      </w:pPr>
      <w:rPr>
        <w:rFonts w:ascii="Wingdings" w:hAnsi="Wingdings" w:hint="default"/>
      </w:rPr>
    </w:lvl>
    <w:lvl w:ilvl="5" w:tplc="1E38B256" w:tentative="1">
      <w:start w:val="1"/>
      <w:numFmt w:val="bullet"/>
      <w:lvlText w:val=""/>
      <w:lvlJc w:val="left"/>
      <w:pPr>
        <w:tabs>
          <w:tab w:val="num" w:pos="4320"/>
        </w:tabs>
        <w:ind w:left="4320" w:hanging="360"/>
      </w:pPr>
      <w:rPr>
        <w:rFonts w:ascii="Wingdings" w:hAnsi="Wingdings" w:hint="default"/>
      </w:rPr>
    </w:lvl>
    <w:lvl w:ilvl="6" w:tplc="18DAC7F4" w:tentative="1">
      <w:start w:val="1"/>
      <w:numFmt w:val="bullet"/>
      <w:lvlText w:val=""/>
      <w:lvlJc w:val="left"/>
      <w:pPr>
        <w:tabs>
          <w:tab w:val="num" w:pos="5040"/>
        </w:tabs>
        <w:ind w:left="5040" w:hanging="360"/>
      </w:pPr>
      <w:rPr>
        <w:rFonts w:ascii="Wingdings" w:hAnsi="Wingdings" w:hint="default"/>
      </w:rPr>
    </w:lvl>
    <w:lvl w:ilvl="7" w:tplc="4EB25D06" w:tentative="1">
      <w:start w:val="1"/>
      <w:numFmt w:val="bullet"/>
      <w:lvlText w:val=""/>
      <w:lvlJc w:val="left"/>
      <w:pPr>
        <w:tabs>
          <w:tab w:val="num" w:pos="5760"/>
        </w:tabs>
        <w:ind w:left="5760" w:hanging="360"/>
      </w:pPr>
      <w:rPr>
        <w:rFonts w:ascii="Wingdings" w:hAnsi="Wingdings" w:hint="default"/>
      </w:rPr>
    </w:lvl>
    <w:lvl w:ilvl="8" w:tplc="11E86BA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24004D"/>
    <w:multiLevelType w:val="hybridMultilevel"/>
    <w:tmpl w:val="39EA205E"/>
    <w:lvl w:ilvl="0" w:tplc="08090001">
      <w:start w:val="1"/>
      <w:numFmt w:val="bullet"/>
      <w:lvlText w:val=""/>
      <w:lvlJc w:val="left"/>
      <w:pPr>
        <w:ind w:left="772" w:hanging="360"/>
      </w:pPr>
      <w:rPr>
        <w:rFonts w:ascii="Symbol" w:hAnsi="Symbol" w:hint="default"/>
      </w:rPr>
    </w:lvl>
    <w:lvl w:ilvl="1" w:tplc="08090003">
      <w:start w:val="1"/>
      <w:numFmt w:val="bullet"/>
      <w:lvlText w:val="o"/>
      <w:lvlJc w:val="left"/>
      <w:pPr>
        <w:ind w:left="1492" w:hanging="360"/>
      </w:pPr>
      <w:rPr>
        <w:rFonts w:ascii="Courier New" w:hAnsi="Courier New" w:cs="Courier New" w:hint="default"/>
      </w:rPr>
    </w:lvl>
    <w:lvl w:ilvl="2" w:tplc="08090005">
      <w:start w:val="1"/>
      <w:numFmt w:val="bullet"/>
      <w:lvlText w:val=""/>
      <w:lvlJc w:val="left"/>
      <w:pPr>
        <w:ind w:left="2212" w:hanging="360"/>
      </w:pPr>
      <w:rPr>
        <w:rFonts w:ascii="Wingdings" w:hAnsi="Wingdings" w:hint="default"/>
      </w:rPr>
    </w:lvl>
    <w:lvl w:ilvl="3" w:tplc="08090001">
      <w:start w:val="1"/>
      <w:numFmt w:val="bullet"/>
      <w:lvlText w:val=""/>
      <w:lvlJc w:val="left"/>
      <w:pPr>
        <w:ind w:left="2932" w:hanging="360"/>
      </w:pPr>
      <w:rPr>
        <w:rFonts w:ascii="Symbol" w:hAnsi="Symbol" w:hint="default"/>
      </w:rPr>
    </w:lvl>
    <w:lvl w:ilvl="4" w:tplc="08090003">
      <w:start w:val="1"/>
      <w:numFmt w:val="bullet"/>
      <w:lvlText w:val="o"/>
      <w:lvlJc w:val="left"/>
      <w:pPr>
        <w:ind w:left="3652" w:hanging="360"/>
      </w:pPr>
      <w:rPr>
        <w:rFonts w:ascii="Courier New" w:hAnsi="Courier New" w:cs="Courier New" w:hint="default"/>
      </w:rPr>
    </w:lvl>
    <w:lvl w:ilvl="5" w:tplc="08090005">
      <w:start w:val="1"/>
      <w:numFmt w:val="bullet"/>
      <w:lvlText w:val=""/>
      <w:lvlJc w:val="left"/>
      <w:pPr>
        <w:ind w:left="4372" w:hanging="360"/>
      </w:pPr>
      <w:rPr>
        <w:rFonts w:ascii="Wingdings" w:hAnsi="Wingdings" w:hint="default"/>
      </w:rPr>
    </w:lvl>
    <w:lvl w:ilvl="6" w:tplc="08090001">
      <w:start w:val="1"/>
      <w:numFmt w:val="bullet"/>
      <w:lvlText w:val=""/>
      <w:lvlJc w:val="left"/>
      <w:pPr>
        <w:ind w:left="5092" w:hanging="360"/>
      </w:pPr>
      <w:rPr>
        <w:rFonts w:ascii="Symbol" w:hAnsi="Symbol" w:hint="default"/>
      </w:rPr>
    </w:lvl>
    <w:lvl w:ilvl="7" w:tplc="08090003">
      <w:start w:val="1"/>
      <w:numFmt w:val="bullet"/>
      <w:lvlText w:val="o"/>
      <w:lvlJc w:val="left"/>
      <w:pPr>
        <w:ind w:left="5812" w:hanging="360"/>
      </w:pPr>
      <w:rPr>
        <w:rFonts w:ascii="Courier New" w:hAnsi="Courier New" w:cs="Courier New" w:hint="default"/>
      </w:rPr>
    </w:lvl>
    <w:lvl w:ilvl="8" w:tplc="08090005">
      <w:start w:val="1"/>
      <w:numFmt w:val="bullet"/>
      <w:lvlText w:val=""/>
      <w:lvlJc w:val="left"/>
      <w:pPr>
        <w:ind w:left="6532" w:hanging="360"/>
      </w:pPr>
      <w:rPr>
        <w:rFonts w:ascii="Wingdings" w:hAnsi="Wingdings" w:hint="default"/>
      </w:rPr>
    </w:lvl>
  </w:abstractNum>
  <w:abstractNum w:abstractNumId="27" w15:restartNumberingAfterBreak="0">
    <w:nsid w:val="68427AC4"/>
    <w:multiLevelType w:val="hybridMultilevel"/>
    <w:tmpl w:val="C0FE5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6A588F"/>
    <w:multiLevelType w:val="hybridMultilevel"/>
    <w:tmpl w:val="7000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6B18CC"/>
    <w:multiLevelType w:val="hybridMultilevel"/>
    <w:tmpl w:val="DBCCA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A660CC"/>
    <w:multiLevelType w:val="multilevel"/>
    <w:tmpl w:val="CA721B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R %4."/>
      <w:lvlJc w:val="left"/>
      <w:pPr>
        <w:ind w:left="864" w:hanging="864"/>
      </w:pPr>
      <w:rPr>
        <w:rFonts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E6C010A"/>
    <w:multiLevelType w:val="hybridMultilevel"/>
    <w:tmpl w:val="26FCDD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F50205C"/>
    <w:multiLevelType w:val="hybridMultilevel"/>
    <w:tmpl w:val="42983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710627"/>
    <w:multiLevelType w:val="hybridMultilevel"/>
    <w:tmpl w:val="D4C08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B815ED9"/>
    <w:multiLevelType w:val="hybridMultilevel"/>
    <w:tmpl w:val="CEB21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2F55"/>
    <w:multiLevelType w:val="hybridMultilevel"/>
    <w:tmpl w:val="056429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16094">
    <w:abstractNumId w:val="29"/>
  </w:num>
  <w:num w:numId="2" w16cid:durableId="1408769198">
    <w:abstractNumId w:val="8"/>
  </w:num>
  <w:num w:numId="3" w16cid:durableId="904334285">
    <w:abstractNumId w:val="27"/>
  </w:num>
  <w:num w:numId="4" w16cid:durableId="1866752720">
    <w:abstractNumId w:val="20"/>
  </w:num>
  <w:num w:numId="5" w16cid:durableId="1455370786">
    <w:abstractNumId w:val="28"/>
  </w:num>
  <w:num w:numId="6" w16cid:durableId="376702702">
    <w:abstractNumId w:val="15"/>
  </w:num>
  <w:num w:numId="7" w16cid:durableId="971908884">
    <w:abstractNumId w:val="25"/>
  </w:num>
  <w:num w:numId="8" w16cid:durableId="477916380">
    <w:abstractNumId w:val="24"/>
  </w:num>
  <w:num w:numId="9" w16cid:durableId="1791508701">
    <w:abstractNumId w:val="5"/>
  </w:num>
  <w:num w:numId="10" w16cid:durableId="1709139980">
    <w:abstractNumId w:val="23"/>
  </w:num>
  <w:num w:numId="11" w16cid:durableId="577984718">
    <w:abstractNumId w:val="22"/>
  </w:num>
  <w:num w:numId="12" w16cid:durableId="1861358982">
    <w:abstractNumId w:val="26"/>
  </w:num>
  <w:num w:numId="13" w16cid:durableId="909775069">
    <w:abstractNumId w:val="1"/>
  </w:num>
  <w:num w:numId="14" w16cid:durableId="1200627403">
    <w:abstractNumId w:val="13"/>
  </w:num>
  <w:num w:numId="15" w16cid:durableId="1864248032">
    <w:abstractNumId w:val="35"/>
  </w:num>
  <w:num w:numId="16" w16cid:durableId="1522158036">
    <w:abstractNumId w:val="17"/>
  </w:num>
  <w:num w:numId="17" w16cid:durableId="1457144755">
    <w:abstractNumId w:val="34"/>
  </w:num>
  <w:num w:numId="18" w16cid:durableId="1594245387">
    <w:abstractNumId w:val="3"/>
  </w:num>
  <w:num w:numId="19" w16cid:durableId="562134931">
    <w:abstractNumId w:val="2"/>
  </w:num>
  <w:num w:numId="20" w16cid:durableId="415899724">
    <w:abstractNumId w:val="30"/>
  </w:num>
  <w:num w:numId="21" w16cid:durableId="803932996">
    <w:abstractNumId w:val="31"/>
  </w:num>
  <w:num w:numId="22" w16cid:durableId="1170758509">
    <w:abstractNumId w:val="32"/>
  </w:num>
  <w:num w:numId="23" w16cid:durableId="798113988">
    <w:abstractNumId w:val="16"/>
  </w:num>
  <w:num w:numId="24" w16cid:durableId="2125072723">
    <w:abstractNumId w:val="6"/>
  </w:num>
  <w:num w:numId="25" w16cid:durableId="202864955">
    <w:abstractNumId w:val="7"/>
  </w:num>
  <w:num w:numId="26" w16cid:durableId="1456220315">
    <w:abstractNumId w:val="19"/>
  </w:num>
  <w:num w:numId="27" w16cid:durableId="1604846805">
    <w:abstractNumId w:val="9"/>
  </w:num>
  <w:num w:numId="28" w16cid:durableId="968318410">
    <w:abstractNumId w:val="10"/>
  </w:num>
  <w:num w:numId="29" w16cid:durableId="1067070659">
    <w:abstractNumId w:val="14"/>
  </w:num>
  <w:num w:numId="30" w16cid:durableId="503207625">
    <w:abstractNumId w:val="21"/>
  </w:num>
  <w:num w:numId="31" w16cid:durableId="438567946">
    <w:abstractNumId w:val="11"/>
  </w:num>
  <w:num w:numId="32" w16cid:durableId="1849975608">
    <w:abstractNumId w:val="12"/>
  </w:num>
  <w:num w:numId="33" w16cid:durableId="1362590916">
    <w:abstractNumId w:val="33"/>
  </w:num>
  <w:num w:numId="34" w16cid:durableId="1778057223">
    <w:abstractNumId w:val="18"/>
  </w:num>
  <w:num w:numId="35" w16cid:durableId="723530290">
    <w:abstractNumId w:val="4"/>
  </w:num>
  <w:num w:numId="36" w16cid:durableId="111755785">
    <w:abstractNumId w:val="0"/>
  </w:num>
  <w:num w:numId="37" w16cid:durableId="1226141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uart Mcphail">
    <w15:presenceInfo w15:providerId="AD" w15:userId="S::stuart.mcphail@gov.scot::398e88fd-8b17-426c-82e8-e2282fbbb1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0Mzc1tjQ3MTW0MDdQ0lEKTi0uzszPAykwrAUAMvA00CwAAAA="/>
  </w:docVars>
  <w:rsids>
    <w:rsidRoot w:val="00143944"/>
    <w:rsid w:val="00004928"/>
    <w:rsid w:val="00010D6D"/>
    <w:rsid w:val="00021861"/>
    <w:rsid w:val="00025802"/>
    <w:rsid w:val="0002622E"/>
    <w:rsid w:val="00052756"/>
    <w:rsid w:val="00064C65"/>
    <w:rsid w:val="00074B17"/>
    <w:rsid w:val="0008452C"/>
    <w:rsid w:val="00086572"/>
    <w:rsid w:val="00091D6E"/>
    <w:rsid w:val="000960F8"/>
    <w:rsid w:val="000A28CE"/>
    <w:rsid w:val="000A462A"/>
    <w:rsid w:val="000C42CA"/>
    <w:rsid w:val="000E38F5"/>
    <w:rsid w:val="000E7D3C"/>
    <w:rsid w:val="000F2093"/>
    <w:rsid w:val="000F4E5C"/>
    <w:rsid w:val="000F7E50"/>
    <w:rsid w:val="00100330"/>
    <w:rsid w:val="0010197B"/>
    <w:rsid w:val="00110818"/>
    <w:rsid w:val="001110D8"/>
    <w:rsid w:val="001252E4"/>
    <w:rsid w:val="00125319"/>
    <w:rsid w:val="0013798E"/>
    <w:rsid w:val="00143944"/>
    <w:rsid w:val="00147DB3"/>
    <w:rsid w:val="00165514"/>
    <w:rsid w:val="001656D9"/>
    <w:rsid w:val="00171347"/>
    <w:rsid w:val="0018000D"/>
    <w:rsid w:val="00187F9F"/>
    <w:rsid w:val="001929A5"/>
    <w:rsid w:val="00192CC6"/>
    <w:rsid w:val="001A1A4A"/>
    <w:rsid w:val="001B3A96"/>
    <w:rsid w:val="001D3289"/>
    <w:rsid w:val="001E4628"/>
    <w:rsid w:val="002226C0"/>
    <w:rsid w:val="002252E3"/>
    <w:rsid w:val="002274F5"/>
    <w:rsid w:val="002357DF"/>
    <w:rsid w:val="002417E0"/>
    <w:rsid w:val="00243481"/>
    <w:rsid w:val="002436C9"/>
    <w:rsid w:val="00253DD2"/>
    <w:rsid w:val="0025732D"/>
    <w:rsid w:val="00262432"/>
    <w:rsid w:val="002724E6"/>
    <w:rsid w:val="00282C16"/>
    <w:rsid w:val="0029437D"/>
    <w:rsid w:val="002C53C2"/>
    <w:rsid w:val="002C616E"/>
    <w:rsid w:val="002C66FA"/>
    <w:rsid w:val="002C73A0"/>
    <w:rsid w:val="002D0C15"/>
    <w:rsid w:val="002D42B1"/>
    <w:rsid w:val="002E341C"/>
    <w:rsid w:val="002F1039"/>
    <w:rsid w:val="0030606B"/>
    <w:rsid w:val="00310957"/>
    <w:rsid w:val="003163C7"/>
    <w:rsid w:val="00350052"/>
    <w:rsid w:val="0035193C"/>
    <w:rsid w:val="00355BB5"/>
    <w:rsid w:val="0037660F"/>
    <w:rsid w:val="0038343F"/>
    <w:rsid w:val="003855EA"/>
    <w:rsid w:val="003A1D73"/>
    <w:rsid w:val="003B5157"/>
    <w:rsid w:val="003B64CD"/>
    <w:rsid w:val="003B6552"/>
    <w:rsid w:val="003C4B87"/>
    <w:rsid w:val="003C4D81"/>
    <w:rsid w:val="003C736F"/>
    <w:rsid w:val="003D1236"/>
    <w:rsid w:val="003D2310"/>
    <w:rsid w:val="003D7AB9"/>
    <w:rsid w:val="003E7751"/>
    <w:rsid w:val="003F5564"/>
    <w:rsid w:val="00410B92"/>
    <w:rsid w:val="00411711"/>
    <w:rsid w:val="004149DC"/>
    <w:rsid w:val="00415ABD"/>
    <w:rsid w:val="00430C72"/>
    <w:rsid w:val="00433FD6"/>
    <w:rsid w:val="0043493C"/>
    <w:rsid w:val="00442271"/>
    <w:rsid w:val="00445066"/>
    <w:rsid w:val="0044634B"/>
    <w:rsid w:val="004514DF"/>
    <w:rsid w:val="00453257"/>
    <w:rsid w:val="0046580D"/>
    <w:rsid w:val="004913FC"/>
    <w:rsid w:val="00497B41"/>
    <w:rsid w:val="00497E3B"/>
    <w:rsid w:val="004B1B54"/>
    <w:rsid w:val="004B209B"/>
    <w:rsid w:val="004D19C5"/>
    <w:rsid w:val="004D46C1"/>
    <w:rsid w:val="004E14D4"/>
    <w:rsid w:val="004E6946"/>
    <w:rsid w:val="004F197C"/>
    <w:rsid w:val="004F583C"/>
    <w:rsid w:val="00503458"/>
    <w:rsid w:val="00504B9B"/>
    <w:rsid w:val="005110A8"/>
    <w:rsid w:val="00523CD3"/>
    <w:rsid w:val="00530BF9"/>
    <w:rsid w:val="005314DC"/>
    <w:rsid w:val="00543BEE"/>
    <w:rsid w:val="00551CFE"/>
    <w:rsid w:val="005632CE"/>
    <w:rsid w:val="0056338F"/>
    <w:rsid w:val="0056642B"/>
    <w:rsid w:val="005675BB"/>
    <w:rsid w:val="005758D1"/>
    <w:rsid w:val="00576825"/>
    <w:rsid w:val="00581F91"/>
    <w:rsid w:val="005839CB"/>
    <w:rsid w:val="00593588"/>
    <w:rsid w:val="005A6C05"/>
    <w:rsid w:val="005C2B44"/>
    <w:rsid w:val="005D1755"/>
    <w:rsid w:val="005E0A61"/>
    <w:rsid w:val="005E4F2B"/>
    <w:rsid w:val="005F1176"/>
    <w:rsid w:val="005F18E1"/>
    <w:rsid w:val="005F4F6C"/>
    <w:rsid w:val="005F651E"/>
    <w:rsid w:val="00600D9E"/>
    <w:rsid w:val="00614837"/>
    <w:rsid w:val="006154D8"/>
    <w:rsid w:val="00635BF5"/>
    <w:rsid w:val="00636E78"/>
    <w:rsid w:val="0064488F"/>
    <w:rsid w:val="0065512D"/>
    <w:rsid w:val="0066268F"/>
    <w:rsid w:val="00663F28"/>
    <w:rsid w:val="00674FE5"/>
    <w:rsid w:val="00676601"/>
    <w:rsid w:val="00680A24"/>
    <w:rsid w:val="00684E76"/>
    <w:rsid w:val="006A49EE"/>
    <w:rsid w:val="006A5F49"/>
    <w:rsid w:val="006B1089"/>
    <w:rsid w:val="006C3676"/>
    <w:rsid w:val="006D2C2D"/>
    <w:rsid w:val="006E1AFA"/>
    <w:rsid w:val="006E3602"/>
    <w:rsid w:val="006E4111"/>
    <w:rsid w:val="006E696C"/>
    <w:rsid w:val="006F0B95"/>
    <w:rsid w:val="006F4720"/>
    <w:rsid w:val="00710F6B"/>
    <w:rsid w:val="00715A85"/>
    <w:rsid w:val="00730A92"/>
    <w:rsid w:val="007322B1"/>
    <w:rsid w:val="007358B6"/>
    <w:rsid w:val="00753AC9"/>
    <w:rsid w:val="00755218"/>
    <w:rsid w:val="007606B9"/>
    <w:rsid w:val="007651B4"/>
    <w:rsid w:val="00765900"/>
    <w:rsid w:val="00774137"/>
    <w:rsid w:val="00782E77"/>
    <w:rsid w:val="00785E35"/>
    <w:rsid w:val="00790FE9"/>
    <w:rsid w:val="00796627"/>
    <w:rsid w:val="007A45BE"/>
    <w:rsid w:val="007B297F"/>
    <w:rsid w:val="007C4752"/>
    <w:rsid w:val="007D0751"/>
    <w:rsid w:val="007D22FE"/>
    <w:rsid w:val="007D2798"/>
    <w:rsid w:val="007D46E3"/>
    <w:rsid w:val="007D47EF"/>
    <w:rsid w:val="007E4954"/>
    <w:rsid w:val="007F02C3"/>
    <w:rsid w:val="007F6CC2"/>
    <w:rsid w:val="00802CE8"/>
    <w:rsid w:val="008033E8"/>
    <w:rsid w:val="00803F5B"/>
    <w:rsid w:val="00810A4B"/>
    <w:rsid w:val="0082324D"/>
    <w:rsid w:val="00837B1F"/>
    <w:rsid w:val="00844F5E"/>
    <w:rsid w:val="00851994"/>
    <w:rsid w:val="0085203A"/>
    <w:rsid w:val="00853285"/>
    <w:rsid w:val="00854FD4"/>
    <w:rsid w:val="0085775C"/>
    <w:rsid w:val="0086171A"/>
    <w:rsid w:val="008630D3"/>
    <w:rsid w:val="00873D57"/>
    <w:rsid w:val="0089162D"/>
    <w:rsid w:val="00893344"/>
    <w:rsid w:val="008A02F1"/>
    <w:rsid w:val="008A1834"/>
    <w:rsid w:val="008A58F5"/>
    <w:rsid w:val="008B2303"/>
    <w:rsid w:val="008B27DB"/>
    <w:rsid w:val="008B3305"/>
    <w:rsid w:val="008C0A93"/>
    <w:rsid w:val="008C1036"/>
    <w:rsid w:val="008C447C"/>
    <w:rsid w:val="008C50C2"/>
    <w:rsid w:val="008D68D8"/>
    <w:rsid w:val="008D7D00"/>
    <w:rsid w:val="008E4EA5"/>
    <w:rsid w:val="008E69CC"/>
    <w:rsid w:val="008F1D06"/>
    <w:rsid w:val="0090192A"/>
    <w:rsid w:val="00901EC6"/>
    <w:rsid w:val="00907EF4"/>
    <w:rsid w:val="0092107B"/>
    <w:rsid w:val="009214EF"/>
    <w:rsid w:val="009278F2"/>
    <w:rsid w:val="009378CE"/>
    <w:rsid w:val="009379D6"/>
    <w:rsid w:val="00940C3C"/>
    <w:rsid w:val="00943549"/>
    <w:rsid w:val="0094458F"/>
    <w:rsid w:val="00944A76"/>
    <w:rsid w:val="00951478"/>
    <w:rsid w:val="0095638A"/>
    <w:rsid w:val="00964A77"/>
    <w:rsid w:val="00986CA5"/>
    <w:rsid w:val="00992221"/>
    <w:rsid w:val="00993CA5"/>
    <w:rsid w:val="00996161"/>
    <w:rsid w:val="009A0BF6"/>
    <w:rsid w:val="009A0D43"/>
    <w:rsid w:val="009A0F39"/>
    <w:rsid w:val="009D1A19"/>
    <w:rsid w:val="009E0337"/>
    <w:rsid w:val="00A22576"/>
    <w:rsid w:val="00A4101A"/>
    <w:rsid w:val="00A514AF"/>
    <w:rsid w:val="00AA0CD4"/>
    <w:rsid w:val="00AB2F35"/>
    <w:rsid w:val="00AC39F4"/>
    <w:rsid w:val="00AC7C60"/>
    <w:rsid w:val="00AD01E7"/>
    <w:rsid w:val="00AE0A2F"/>
    <w:rsid w:val="00AE0C05"/>
    <w:rsid w:val="00AF126C"/>
    <w:rsid w:val="00AF3DB9"/>
    <w:rsid w:val="00AF41EC"/>
    <w:rsid w:val="00B22805"/>
    <w:rsid w:val="00B24AAC"/>
    <w:rsid w:val="00B26AF3"/>
    <w:rsid w:val="00B27503"/>
    <w:rsid w:val="00B35078"/>
    <w:rsid w:val="00B37B3D"/>
    <w:rsid w:val="00B40E35"/>
    <w:rsid w:val="00B4107C"/>
    <w:rsid w:val="00B43B61"/>
    <w:rsid w:val="00B73965"/>
    <w:rsid w:val="00B74AB7"/>
    <w:rsid w:val="00B86002"/>
    <w:rsid w:val="00B923BD"/>
    <w:rsid w:val="00B94548"/>
    <w:rsid w:val="00BA1193"/>
    <w:rsid w:val="00BA5738"/>
    <w:rsid w:val="00BD3405"/>
    <w:rsid w:val="00BE0C9B"/>
    <w:rsid w:val="00BE1E5F"/>
    <w:rsid w:val="00BE4617"/>
    <w:rsid w:val="00BE7AE8"/>
    <w:rsid w:val="00BF28F8"/>
    <w:rsid w:val="00BF54C1"/>
    <w:rsid w:val="00C03207"/>
    <w:rsid w:val="00C107D1"/>
    <w:rsid w:val="00C153AD"/>
    <w:rsid w:val="00C21D34"/>
    <w:rsid w:val="00C23881"/>
    <w:rsid w:val="00C2529B"/>
    <w:rsid w:val="00C40D4B"/>
    <w:rsid w:val="00C44B4D"/>
    <w:rsid w:val="00C46105"/>
    <w:rsid w:val="00C577EE"/>
    <w:rsid w:val="00C61DEF"/>
    <w:rsid w:val="00C6677E"/>
    <w:rsid w:val="00C71E11"/>
    <w:rsid w:val="00C74FB0"/>
    <w:rsid w:val="00C86327"/>
    <w:rsid w:val="00C93553"/>
    <w:rsid w:val="00C93C40"/>
    <w:rsid w:val="00CA08C0"/>
    <w:rsid w:val="00CC704B"/>
    <w:rsid w:val="00CE5377"/>
    <w:rsid w:val="00D056EB"/>
    <w:rsid w:val="00D108C0"/>
    <w:rsid w:val="00D161DF"/>
    <w:rsid w:val="00D163E6"/>
    <w:rsid w:val="00D16CE0"/>
    <w:rsid w:val="00D269C6"/>
    <w:rsid w:val="00D353C3"/>
    <w:rsid w:val="00D36642"/>
    <w:rsid w:val="00D43F3D"/>
    <w:rsid w:val="00D45C4C"/>
    <w:rsid w:val="00D47844"/>
    <w:rsid w:val="00D524DC"/>
    <w:rsid w:val="00D547E0"/>
    <w:rsid w:val="00D57F77"/>
    <w:rsid w:val="00D7023A"/>
    <w:rsid w:val="00D774A0"/>
    <w:rsid w:val="00D96101"/>
    <w:rsid w:val="00DA3DFC"/>
    <w:rsid w:val="00DA711A"/>
    <w:rsid w:val="00DB0492"/>
    <w:rsid w:val="00DB05D8"/>
    <w:rsid w:val="00DB3A77"/>
    <w:rsid w:val="00DB5965"/>
    <w:rsid w:val="00DB7A4F"/>
    <w:rsid w:val="00DC62AC"/>
    <w:rsid w:val="00DD1284"/>
    <w:rsid w:val="00DD1C5D"/>
    <w:rsid w:val="00DF0132"/>
    <w:rsid w:val="00DF29FC"/>
    <w:rsid w:val="00DF2C05"/>
    <w:rsid w:val="00E01030"/>
    <w:rsid w:val="00E0117C"/>
    <w:rsid w:val="00E06E02"/>
    <w:rsid w:val="00E14078"/>
    <w:rsid w:val="00E34B3A"/>
    <w:rsid w:val="00E43059"/>
    <w:rsid w:val="00E52802"/>
    <w:rsid w:val="00E52FDE"/>
    <w:rsid w:val="00E5337F"/>
    <w:rsid w:val="00E55DCF"/>
    <w:rsid w:val="00E57AA8"/>
    <w:rsid w:val="00E634BD"/>
    <w:rsid w:val="00E71F37"/>
    <w:rsid w:val="00E75E98"/>
    <w:rsid w:val="00E774B1"/>
    <w:rsid w:val="00E92FD6"/>
    <w:rsid w:val="00E961AB"/>
    <w:rsid w:val="00EB4D6D"/>
    <w:rsid w:val="00EB625C"/>
    <w:rsid w:val="00EB7658"/>
    <w:rsid w:val="00EE2B3D"/>
    <w:rsid w:val="00EF005C"/>
    <w:rsid w:val="00EF0DBD"/>
    <w:rsid w:val="00EF51BE"/>
    <w:rsid w:val="00EF761D"/>
    <w:rsid w:val="00F05CD9"/>
    <w:rsid w:val="00F1198C"/>
    <w:rsid w:val="00F15AE8"/>
    <w:rsid w:val="00F22841"/>
    <w:rsid w:val="00F24344"/>
    <w:rsid w:val="00F255BE"/>
    <w:rsid w:val="00F32944"/>
    <w:rsid w:val="00F333C4"/>
    <w:rsid w:val="00F37FEE"/>
    <w:rsid w:val="00F41444"/>
    <w:rsid w:val="00F7146F"/>
    <w:rsid w:val="00F9133D"/>
    <w:rsid w:val="00F9165A"/>
    <w:rsid w:val="00F9205A"/>
    <w:rsid w:val="00F949CD"/>
    <w:rsid w:val="00FA271E"/>
    <w:rsid w:val="00FA34CF"/>
    <w:rsid w:val="00FB0531"/>
    <w:rsid w:val="00FC1FE3"/>
    <w:rsid w:val="00FC3DAD"/>
    <w:rsid w:val="00FD0826"/>
    <w:rsid w:val="00FD5577"/>
    <w:rsid w:val="00FE03EE"/>
    <w:rsid w:val="00FE0685"/>
    <w:rsid w:val="00FF23AF"/>
    <w:rsid w:val="00FF6A4A"/>
    <w:rsid w:val="059E94F1"/>
    <w:rsid w:val="0DABB849"/>
    <w:rsid w:val="0ED0A3A8"/>
    <w:rsid w:val="14959C02"/>
    <w:rsid w:val="170F46A2"/>
    <w:rsid w:val="18BECA41"/>
    <w:rsid w:val="192F92E2"/>
    <w:rsid w:val="376BB438"/>
    <w:rsid w:val="3F111BBB"/>
    <w:rsid w:val="4402D996"/>
    <w:rsid w:val="4CBB2EFD"/>
    <w:rsid w:val="4F8B14A8"/>
    <w:rsid w:val="5287D833"/>
    <w:rsid w:val="54CA925D"/>
    <w:rsid w:val="65611DA0"/>
    <w:rsid w:val="6D99F0B8"/>
    <w:rsid w:val="6FC12DD1"/>
    <w:rsid w:val="7689B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009BC"/>
  <w15:docId w15:val="{25A6AD56-B060-4435-91DD-C2A5622E7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CA5"/>
    <w:pPr>
      <w:spacing w:after="0" w:line="240" w:lineRule="auto"/>
    </w:pPr>
    <w:rPr>
      <w:rFonts w:ascii="Arial" w:eastAsiaTheme="minorEastAsia" w:hAnsi="Arial" w:cs="Arial"/>
      <w:sz w:val="24"/>
      <w:szCs w:val="24"/>
      <w:lang w:val="en-US"/>
    </w:rPr>
  </w:style>
  <w:style w:type="paragraph" w:styleId="Heading1">
    <w:name w:val="heading 1"/>
    <w:aliases w:val="Outline1,Tempo Heading 1"/>
    <w:basedOn w:val="Normal"/>
    <w:next w:val="Normal"/>
    <w:link w:val="Heading1Char"/>
    <w:qFormat/>
    <w:rsid w:val="00993CA5"/>
    <w:pPr>
      <w:keepNext/>
      <w:keepLines/>
      <w:numPr>
        <w:numId w:val="19"/>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Outline2"/>
    <w:basedOn w:val="Normal"/>
    <w:next w:val="Normal"/>
    <w:link w:val="Heading2Char"/>
    <w:uiPriority w:val="9"/>
    <w:qFormat/>
    <w:rsid w:val="00310957"/>
    <w:pPr>
      <w:keepNext/>
      <w:numPr>
        <w:ilvl w:val="1"/>
        <w:numId w:val="19"/>
      </w:numPr>
      <w:spacing w:before="240" w:after="60"/>
      <w:outlineLvl w:val="1"/>
    </w:pPr>
    <w:rPr>
      <w:rFonts w:eastAsia="Times New Roman"/>
      <w:b/>
      <w:bCs/>
      <w:i/>
      <w:iCs/>
      <w:sz w:val="28"/>
      <w:szCs w:val="28"/>
      <w:lang w:eastAsia="en-GB"/>
    </w:rPr>
  </w:style>
  <w:style w:type="paragraph" w:styleId="Heading3">
    <w:name w:val="heading 3"/>
    <w:aliases w:val="Outline3"/>
    <w:basedOn w:val="Normal"/>
    <w:next w:val="Normal"/>
    <w:link w:val="Heading3Char"/>
    <w:qFormat/>
    <w:rsid w:val="00F9165A"/>
    <w:pPr>
      <w:keepNext/>
      <w:numPr>
        <w:ilvl w:val="2"/>
        <w:numId w:val="19"/>
      </w:numPr>
      <w:spacing w:before="240"/>
      <w:outlineLvl w:val="2"/>
    </w:pPr>
    <w:rPr>
      <w:rFonts w:eastAsia="Times New Roman"/>
      <w:b/>
      <w:szCs w:val="20"/>
      <w:lang w:val="en-GB" w:eastAsia="en-GB"/>
    </w:rPr>
  </w:style>
  <w:style w:type="paragraph" w:styleId="Heading4">
    <w:name w:val="heading 4"/>
    <w:aliases w:val="Tempo Heading 4"/>
    <w:basedOn w:val="Normal"/>
    <w:next w:val="Normal"/>
    <w:link w:val="Heading4Char"/>
    <w:unhideWhenUsed/>
    <w:qFormat/>
    <w:rsid w:val="00993CA5"/>
    <w:pPr>
      <w:keepNext/>
      <w:keepLines/>
      <w:numPr>
        <w:ilvl w:val="3"/>
        <w:numId w:val="20"/>
      </w:numPr>
      <w:tabs>
        <w:tab w:val="left" w:pos="720"/>
        <w:tab w:val="left" w:pos="1440"/>
        <w:tab w:val="left" w:pos="2160"/>
        <w:tab w:val="left" w:pos="2880"/>
        <w:tab w:val="left" w:pos="4680"/>
        <w:tab w:val="left" w:pos="5400"/>
        <w:tab w:val="right" w:pos="9000"/>
      </w:tabs>
      <w:spacing w:before="360" w:line="360" w:lineRule="auto"/>
      <w:ind w:left="862" w:hanging="862"/>
      <w:outlineLvl w:val="3"/>
    </w:pPr>
    <w:rPr>
      <w:rFonts w:eastAsiaTheme="majorEastAsia"/>
      <w:b/>
      <w:iCs/>
      <w:color w:val="7030A0"/>
      <w:lang w:eastAsia="en-GB"/>
    </w:rPr>
  </w:style>
  <w:style w:type="paragraph" w:styleId="Heading5">
    <w:name w:val="heading 5"/>
    <w:basedOn w:val="Normal"/>
    <w:next w:val="Normal"/>
    <w:link w:val="Heading5Char"/>
    <w:semiHidden/>
    <w:unhideWhenUsed/>
    <w:qFormat/>
    <w:rsid w:val="00993CA5"/>
    <w:pPr>
      <w:numPr>
        <w:ilvl w:val="4"/>
        <w:numId w:val="19"/>
      </w:numPr>
      <w:spacing w:before="240" w:after="60"/>
      <w:outlineLvl w:val="4"/>
    </w:pPr>
    <w:rPr>
      <w:rFonts w:eastAsia="Times New Roman" w:cs="Times New Roman"/>
      <w:bCs/>
      <w:iCs/>
      <w:szCs w:val="26"/>
      <w:lang w:eastAsia="en-GB"/>
    </w:rPr>
  </w:style>
  <w:style w:type="paragraph" w:styleId="Heading6">
    <w:name w:val="heading 6"/>
    <w:basedOn w:val="Normal"/>
    <w:next w:val="Normal"/>
    <w:link w:val="Heading6Char"/>
    <w:semiHidden/>
    <w:unhideWhenUsed/>
    <w:qFormat/>
    <w:rsid w:val="00993CA5"/>
    <w:pPr>
      <w:numPr>
        <w:ilvl w:val="5"/>
        <w:numId w:val="19"/>
      </w:numPr>
      <w:spacing w:before="240" w:after="60"/>
      <w:outlineLvl w:val="5"/>
    </w:pPr>
    <w:rPr>
      <w:rFonts w:eastAsia="Times New Roman" w:cs="Times New Roman"/>
      <w:b/>
      <w:bCs/>
      <w:lang w:eastAsia="en-GB"/>
    </w:rPr>
  </w:style>
  <w:style w:type="paragraph" w:styleId="Heading7">
    <w:name w:val="heading 7"/>
    <w:basedOn w:val="Normal"/>
    <w:next w:val="Normal"/>
    <w:link w:val="Heading7Char"/>
    <w:semiHidden/>
    <w:unhideWhenUsed/>
    <w:qFormat/>
    <w:rsid w:val="00993CA5"/>
    <w:pPr>
      <w:numPr>
        <w:ilvl w:val="6"/>
        <w:numId w:val="19"/>
      </w:numPr>
      <w:spacing w:before="240" w:after="60"/>
      <w:outlineLvl w:val="6"/>
    </w:pPr>
    <w:rPr>
      <w:rFonts w:eastAsia="Times New Roman" w:cs="Times New Roman"/>
      <w:lang w:eastAsia="en-GB"/>
    </w:rPr>
  </w:style>
  <w:style w:type="paragraph" w:styleId="Heading8">
    <w:name w:val="heading 8"/>
    <w:basedOn w:val="Normal"/>
    <w:next w:val="Normal"/>
    <w:link w:val="Heading8Char"/>
    <w:semiHidden/>
    <w:unhideWhenUsed/>
    <w:qFormat/>
    <w:rsid w:val="00993CA5"/>
    <w:pPr>
      <w:numPr>
        <w:ilvl w:val="7"/>
        <w:numId w:val="19"/>
      </w:numPr>
      <w:spacing w:before="240" w:after="60"/>
      <w:outlineLvl w:val="7"/>
    </w:pPr>
    <w:rPr>
      <w:rFonts w:eastAsia="Times New Roman" w:cs="Times New Roman"/>
      <w:i/>
      <w:iCs/>
      <w:lang w:eastAsia="en-GB"/>
    </w:rPr>
  </w:style>
  <w:style w:type="paragraph" w:styleId="Heading9">
    <w:name w:val="heading 9"/>
    <w:basedOn w:val="Normal"/>
    <w:next w:val="Normal"/>
    <w:link w:val="Heading9Char"/>
    <w:semiHidden/>
    <w:unhideWhenUsed/>
    <w:qFormat/>
    <w:rsid w:val="00993CA5"/>
    <w:pPr>
      <w:numPr>
        <w:ilvl w:val="8"/>
        <w:numId w:val="19"/>
      </w:numPr>
      <w:spacing w:before="240" w:after="60"/>
      <w:outlineLvl w:val="8"/>
    </w:pPr>
    <w:rPr>
      <w:rFonts w:eastAsia="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4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L"/>
    <w:basedOn w:val="Normal"/>
    <w:link w:val="ListParagraphChar"/>
    <w:uiPriority w:val="34"/>
    <w:qFormat/>
    <w:rsid w:val="00F1198C"/>
    <w:pPr>
      <w:ind w:left="720"/>
      <w:contextualSpacing/>
    </w:pPr>
  </w:style>
  <w:style w:type="paragraph" w:styleId="BalloonText">
    <w:name w:val="Balloon Text"/>
    <w:basedOn w:val="Normal"/>
    <w:link w:val="BalloonTextChar"/>
    <w:uiPriority w:val="99"/>
    <w:semiHidden/>
    <w:unhideWhenUsed/>
    <w:rsid w:val="0095638A"/>
    <w:rPr>
      <w:rFonts w:ascii="Tahoma" w:hAnsi="Tahoma" w:cs="Tahoma"/>
      <w:sz w:val="16"/>
      <w:szCs w:val="16"/>
    </w:rPr>
  </w:style>
  <w:style w:type="character" w:customStyle="1" w:styleId="BalloonTextChar">
    <w:name w:val="Balloon Text Char"/>
    <w:basedOn w:val="DefaultParagraphFont"/>
    <w:link w:val="BalloonText"/>
    <w:uiPriority w:val="99"/>
    <w:semiHidden/>
    <w:rsid w:val="0095638A"/>
    <w:rPr>
      <w:rFonts w:ascii="Tahoma" w:hAnsi="Tahoma" w:cs="Tahoma"/>
      <w:sz w:val="16"/>
      <w:szCs w:val="16"/>
    </w:rPr>
  </w:style>
  <w:style w:type="paragraph" w:styleId="Title">
    <w:name w:val="Title"/>
    <w:basedOn w:val="Normal"/>
    <w:next w:val="Normal"/>
    <w:link w:val="TitleChar"/>
    <w:uiPriority w:val="10"/>
    <w:qFormat/>
    <w:rsid w:val="00785E35"/>
    <w:pPr>
      <w:spacing w:before="240" w:after="60"/>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785E35"/>
    <w:rPr>
      <w:rFonts w:ascii="Cambria" w:eastAsia="Times New Roman" w:hAnsi="Cambria" w:cs="Times New Roman"/>
      <w:b/>
      <w:bCs/>
      <w:kern w:val="28"/>
      <w:sz w:val="32"/>
      <w:szCs w:val="32"/>
    </w:rPr>
  </w:style>
  <w:style w:type="paragraph" w:styleId="Header">
    <w:name w:val="header"/>
    <w:basedOn w:val="Normal"/>
    <w:link w:val="HeaderChar"/>
    <w:unhideWhenUsed/>
    <w:rsid w:val="00FA34CF"/>
    <w:pPr>
      <w:tabs>
        <w:tab w:val="center" w:pos="4513"/>
        <w:tab w:val="right" w:pos="9026"/>
      </w:tabs>
    </w:pPr>
  </w:style>
  <w:style w:type="character" w:customStyle="1" w:styleId="HeaderChar">
    <w:name w:val="Header Char"/>
    <w:basedOn w:val="DefaultParagraphFont"/>
    <w:link w:val="Header"/>
    <w:rsid w:val="00FA34CF"/>
  </w:style>
  <w:style w:type="paragraph" w:styleId="Footer">
    <w:name w:val="footer"/>
    <w:basedOn w:val="Normal"/>
    <w:link w:val="FooterChar"/>
    <w:uiPriority w:val="99"/>
    <w:unhideWhenUsed/>
    <w:rsid w:val="00FA34CF"/>
    <w:pPr>
      <w:tabs>
        <w:tab w:val="center" w:pos="4513"/>
        <w:tab w:val="right" w:pos="9026"/>
      </w:tabs>
    </w:pPr>
  </w:style>
  <w:style w:type="character" w:customStyle="1" w:styleId="FooterChar">
    <w:name w:val="Footer Char"/>
    <w:basedOn w:val="DefaultParagraphFont"/>
    <w:link w:val="Footer"/>
    <w:uiPriority w:val="99"/>
    <w:rsid w:val="00FA34CF"/>
  </w:style>
  <w:style w:type="character" w:styleId="Hyperlink">
    <w:name w:val="Hyperlink"/>
    <w:basedOn w:val="DefaultParagraphFont"/>
    <w:uiPriority w:val="99"/>
    <w:unhideWhenUsed/>
    <w:rsid w:val="00753AC9"/>
    <w:rPr>
      <w:color w:val="0000FF" w:themeColor="hyperlink"/>
      <w:u w:val="single"/>
    </w:rPr>
  </w:style>
  <w:style w:type="paragraph" w:customStyle="1" w:styleId="Default">
    <w:name w:val="Default"/>
    <w:rsid w:val="002573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E01030"/>
    <w:rPr>
      <w:color w:val="800080" w:themeColor="followedHyperlink"/>
      <w:u w:val="single"/>
    </w:rPr>
  </w:style>
  <w:style w:type="character" w:customStyle="1" w:styleId="Heading2Char">
    <w:name w:val="Heading 2 Char"/>
    <w:aliases w:val="Outline2 Char"/>
    <w:basedOn w:val="DefaultParagraphFont"/>
    <w:link w:val="Heading2"/>
    <w:uiPriority w:val="9"/>
    <w:rsid w:val="00310957"/>
    <w:rPr>
      <w:rFonts w:ascii="Arial" w:eastAsia="Times New Roman" w:hAnsi="Arial" w:cs="Arial"/>
      <w:b/>
      <w:bCs/>
      <w:i/>
      <w:iCs/>
      <w:sz w:val="28"/>
      <w:szCs w:val="28"/>
      <w:lang w:eastAsia="en-GB"/>
    </w:rPr>
  </w:style>
  <w:style w:type="character" w:customStyle="1" w:styleId="Heading3Char">
    <w:name w:val="Heading 3 Char"/>
    <w:aliases w:val="Outline3 Char"/>
    <w:basedOn w:val="DefaultParagraphFont"/>
    <w:link w:val="Heading3"/>
    <w:rsid w:val="00F9165A"/>
    <w:rPr>
      <w:rFonts w:ascii="Arial" w:eastAsia="Times New Roman" w:hAnsi="Arial" w:cs="Arial"/>
      <w:b/>
      <w:sz w:val="24"/>
      <w:szCs w:val="20"/>
      <w:lang w:eastAsia="en-GB"/>
    </w:rPr>
  </w:style>
  <w:style w:type="paragraph" w:styleId="BodyTextIndent">
    <w:name w:val="Body Text Indent"/>
    <w:basedOn w:val="Normal"/>
    <w:link w:val="BodyTextIndentChar"/>
    <w:rsid w:val="00310957"/>
    <w:pPr>
      <w:ind w:left="720"/>
    </w:pPr>
    <w:rPr>
      <w:rFonts w:ascii="Times New Roman" w:eastAsia="Times New Roman" w:hAnsi="Times New Roman" w:cs="Times New Roman"/>
      <w:szCs w:val="20"/>
      <w:lang w:eastAsia="en-GB"/>
    </w:rPr>
  </w:style>
  <w:style w:type="character" w:customStyle="1" w:styleId="BodyTextIndentChar">
    <w:name w:val="Body Text Indent Char"/>
    <w:basedOn w:val="DefaultParagraphFont"/>
    <w:link w:val="BodyTextIndent"/>
    <w:rsid w:val="00310957"/>
    <w:rPr>
      <w:rFonts w:ascii="Times New Roman" w:eastAsia="Times New Roman" w:hAnsi="Times New Roman" w:cs="Times New Roman"/>
      <w:sz w:val="24"/>
      <w:szCs w:val="20"/>
      <w:lang w:eastAsia="en-GB"/>
    </w:rPr>
  </w:style>
  <w:style w:type="paragraph" w:styleId="BodyText2">
    <w:name w:val="Body Text 2"/>
    <w:basedOn w:val="Normal"/>
    <w:link w:val="BodyText2Char"/>
    <w:rsid w:val="00310957"/>
    <w:pPr>
      <w:spacing w:after="120" w:line="480" w:lineRule="auto"/>
    </w:pPr>
    <w:rPr>
      <w:rFonts w:ascii="Times New Roman" w:eastAsia="Times New Roman" w:hAnsi="Times New Roman" w:cs="Times New Roman"/>
      <w:lang w:eastAsia="en-GB"/>
    </w:rPr>
  </w:style>
  <w:style w:type="character" w:customStyle="1" w:styleId="BodyText2Char">
    <w:name w:val="Body Text 2 Char"/>
    <w:basedOn w:val="DefaultParagraphFont"/>
    <w:link w:val="BodyText2"/>
    <w:rsid w:val="00310957"/>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96161"/>
    <w:rPr>
      <w:sz w:val="16"/>
      <w:szCs w:val="16"/>
    </w:rPr>
  </w:style>
  <w:style w:type="paragraph" w:styleId="CommentText">
    <w:name w:val="annotation text"/>
    <w:basedOn w:val="Normal"/>
    <w:link w:val="CommentTextChar"/>
    <w:uiPriority w:val="99"/>
    <w:unhideWhenUsed/>
    <w:rsid w:val="00996161"/>
    <w:rPr>
      <w:sz w:val="20"/>
      <w:szCs w:val="20"/>
    </w:rPr>
  </w:style>
  <w:style w:type="character" w:customStyle="1" w:styleId="CommentTextChar">
    <w:name w:val="Comment Text Char"/>
    <w:basedOn w:val="DefaultParagraphFont"/>
    <w:link w:val="CommentText"/>
    <w:uiPriority w:val="99"/>
    <w:rsid w:val="00996161"/>
    <w:rPr>
      <w:sz w:val="20"/>
      <w:szCs w:val="20"/>
    </w:rPr>
  </w:style>
  <w:style w:type="paragraph" w:styleId="CommentSubject">
    <w:name w:val="annotation subject"/>
    <w:basedOn w:val="CommentText"/>
    <w:next w:val="CommentText"/>
    <w:link w:val="CommentSubjectChar"/>
    <w:uiPriority w:val="99"/>
    <w:semiHidden/>
    <w:unhideWhenUsed/>
    <w:rsid w:val="00996161"/>
    <w:rPr>
      <w:b/>
      <w:bCs/>
    </w:rPr>
  </w:style>
  <w:style w:type="character" w:customStyle="1" w:styleId="CommentSubjectChar">
    <w:name w:val="Comment Subject Char"/>
    <w:basedOn w:val="CommentTextChar"/>
    <w:link w:val="CommentSubject"/>
    <w:uiPriority w:val="99"/>
    <w:semiHidden/>
    <w:rsid w:val="00996161"/>
    <w:rPr>
      <w:b/>
      <w:bCs/>
      <w:sz w:val="20"/>
      <w:szCs w:val="20"/>
    </w:rPr>
  </w:style>
  <w:style w:type="character" w:customStyle="1" w:styleId="Heading1Char">
    <w:name w:val="Heading 1 Char"/>
    <w:aliases w:val="Outline1 Char,Tempo Heading 1 Char"/>
    <w:basedOn w:val="DefaultParagraphFont"/>
    <w:link w:val="Heading1"/>
    <w:rsid w:val="00993CA5"/>
    <w:rPr>
      <w:rFonts w:asciiTheme="majorHAnsi" w:eastAsiaTheme="majorEastAsia" w:hAnsiTheme="majorHAnsi" w:cstheme="majorBidi"/>
      <w:color w:val="365F91" w:themeColor="accent1" w:themeShade="BF"/>
      <w:sz w:val="32"/>
      <w:szCs w:val="32"/>
    </w:rPr>
  </w:style>
  <w:style w:type="character" w:customStyle="1" w:styleId="Heading4Char">
    <w:name w:val="Heading 4 Char"/>
    <w:aliases w:val="Tempo Heading 4 Char"/>
    <w:basedOn w:val="DefaultParagraphFont"/>
    <w:link w:val="Heading4"/>
    <w:rsid w:val="00993CA5"/>
    <w:rPr>
      <w:rFonts w:ascii="Arial" w:eastAsiaTheme="majorEastAsia" w:hAnsi="Arial" w:cs="Arial"/>
      <w:b/>
      <w:iCs/>
      <w:color w:val="7030A0"/>
      <w:sz w:val="24"/>
      <w:szCs w:val="24"/>
      <w:lang w:eastAsia="en-GB"/>
    </w:rPr>
  </w:style>
  <w:style w:type="character" w:customStyle="1" w:styleId="Heading5Char">
    <w:name w:val="Heading 5 Char"/>
    <w:basedOn w:val="DefaultParagraphFont"/>
    <w:link w:val="Heading5"/>
    <w:semiHidden/>
    <w:rsid w:val="00993CA5"/>
    <w:rPr>
      <w:rFonts w:ascii="Arial" w:eastAsia="Times New Roman" w:hAnsi="Arial" w:cs="Times New Roman"/>
      <w:bCs/>
      <w:iCs/>
      <w:szCs w:val="26"/>
      <w:lang w:eastAsia="en-GB"/>
    </w:rPr>
  </w:style>
  <w:style w:type="character" w:customStyle="1" w:styleId="Heading6Char">
    <w:name w:val="Heading 6 Char"/>
    <w:basedOn w:val="DefaultParagraphFont"/>
    <w:link w:val="Heading6"/>
    <w:semiHidden/>
    <w:rsid w:val="00993CA5"/>
    <w:rPr>
      <w:rFonts w:ascii="Arial" w:eastAsia="Times New Roman" w:hAnsi="Arial" w:cs="Times New Roman"/>
      <w:b/>
      <w:bCs/>
      <w:lang w:eastAsia="en-GB"/>
    </w:rPr>
  </w:style>
  <w:style w:type="character" w:customStyle="1" w:styleId="Heading7Char">
    <w:name w:val="Heading 7 Char"/>
    <w:basedOn w:val="DefaultParagraphFont"/>
    <w:link w:val="Heading7"/>
    <w:semiHidden/>
    <w:rsid w:val="00993CA5"/>
    <w:rPr>
      <w:rFonts w:ascii="Arial" w:eastAsia="Times New Roman" w:hAnsi="Arial" w:cs="Times New Roman"/>
      <w:szCs w:val="24"/>
      <w:lang w:eastAsia="en-GB"/>
    </w:rPr>
  </w:style>
  <w:style w:type="character" w:customStyle="1" w:styleId="Heading8Char">
    <w:name w:val="Heading 8 Char"/>
    <w:basedOn w:val="DefaultParagraphFont"/>
    <w:link w:val="Heading8"/>
    <w:semiHidden/>
    <w:rsid w:val="00993CA5"/>
    <w:rPr>
      <w:rFonts w:ascii="Arial" w:eastAsia="Times New Roman" w:hAnsi="Arial" w:cs="Times New Roman"/>
      <w:i/>
      <w:iCs/>
      <w:szCs w:val="24"/>
      <w:lang w:eastAsia="en-GB"/>
    </w:rPr>
  </w:style>
  <w:style w:type="character" w:customStyle="1" w:styleId="Heading9Char">
    <w:name w:val="Heading 9 Char"/>
    <w:basedOn w:val="DefaultParagraphFont"/>
    <w:link w:val="Heading9"/>
    <w:semiHidden/>
    <w:rsid w:val="00993CA5"/>
    <w:rPr>
      <w:rFonts w:ascii="Arial" w:eastAsia="Times New Roman" w:hAnsi="Arial" w:cs="Arial"/>
      <w:lang w:eastAsia="en-GB"/>
    </w:rPr>
  </w:style>
  <w:style w:type="paragraph" w:customStyle="1" w:styleId="Bulletted">
    <w:name w:val="Bulletted"/>
    <w:basedOn w:val="Normal"/>
    <w:next w:val="Normal"/>
    <w:rsid w:val="00993CA5"/>
    <w:pPr>
      <w:numPr>
        <w:numId w:val="8"/>
      </w:numPr>
      <w:tabs>
        <w:tab w:val="left" w:pos="360"/>
        <w:tab w:val="left" w:pos="720"/>
        <w:tab w:val="left" w:pos="1080"/>
        <w:tab w:val="left" w:pos="1440"/>
        <w:tab w:val="left" w:pos="1800"/>
        <w:tab w:val="left" w:pos="2160"/>
        <w:tab w:val="left" w:pos="2880"/>
        <w:tab w:val="left" w:pos="3240"/>
        <w:tab w:val="left" w:pos="4680"/>
        <w:tab w:val="left" w:pos="5400"/>
        <w:tab w:val="right" w:pos="9000"/>
      </w:tabs>
      <w:spacing w:before="360" w:line="360" w:lineRule="auto"/>
    </w:pPr>
    <w:rPr>
      <w:rFonts w:eastAsia="Times New Roman"/>
      <w:lang w:eastAsia="en-GB"/>
    </w:rPr>
  </w:style>
  <w:style w:type="paragraph" w:customStyle="1" w:styleId="Outline4">
    <w:name w:val="Outline4"/>
    <w:basedOn w:val="Normal"/>
    <w:next w:val="Normal"/>
    <w:rsid w:val="00993CA5"/>
    <w:pPr>
      <w:tabs>
        <w:tab w:val="left" w:pos="720"/>
        <w:tab w:val="left" w:pos="1440"/>
        <w:tab w:val="left" w:pos="2160"/>
        <w:tab w:val="left" w:pos="2880"/>
        <w:tab w:val="left" w:pos="4680"/>
        <w:tab w:val="left" w:pos="5400"/>
        <w:tab w:val="right" w:pos="9000"/>
      </w:tabs>
      <w:spacing w:before="360" w:line="360" w:lineRule="auto"/>
      <w:ind w:left="2160"/>
    </w:pPr>
    <w:rPr>
      <w:rFonts w:eastAsia="Times New Roman"/>
      <w:kern w:val="24"/>
      <w:lang w:eastAsia="en-GB"/>
    </w:rPr>
  </w:style>
  <w:style w:type="paragraph" w:customStyle="1" w:styleId="Outline5">
    <w:name w:val="Outline5"/>
    <w:basedOn w:val="Normal"/>
    <w:next w:val="Normal"/>
    <w:rsid w:val="00993CA5"/>
    <w:pPr>
      <w:tabs>
        <w:tab w:val="left" w:pos="720"/>
        <w:tab w:val="left" w:pos="1440"/>
        <w:tab w:val="left" w:pos="2160"/>
        <w:tab w:val="left" w:pos="2880"/>
        <w:tab w:val="left" w:pos="4680"/>
        <w:tab w:val="left" w:pos="5400"/>
        <w:tab w:val="right" w:pos="9000"/>
      </w:tabs>
      <w:spacing w:before="360" w:line="360" w:lineRule="auto"/>
      <w:ind w:left="720"/>
    </w:pPr>
    <w:rPr>
      <w:rFonts w:eastAsia="Times New Roman"/>
      <w:kern w:val="24"/>
      <w:lang w:eastAsia="en-GB"/>
    </w:rPr>
  </w:style>
  <w:style w:type="paragraph" w:customStyle="1" w:styleId="Outline6">
    <w:name w:val="Outline6"/>
    <w:basedOn w:val="Normal"/>
    <w:next w:val="Normal"/>
    <w:rsid w:val="00993CA5"/>
    <w:pPr>
      <w:tabs>
        <w:tab w:val="left" w:pos="720"/>
        <w:tab w:val="left" w:pos="1440"/>
        <w:tab w:val="left" w:pos="2160"/>
        <w:tab w:val="left" w:pos="2880"/>
        <w:tab w:val="left" w:pos="4680"/>
        <w:tab w:val="left" w:pos="5400"/>
        <w:tab w:val="right" w:pos="9000"/>
      </w:tabs>
      <w:spacing w:before="360" w:after="240" w:line="360" w:lineRule="auto"/>
      <w:ind w:left="2160"/>
    </w:pPr>
    <w:rPr>
      <w:rFonts w:eastAsia="Times New Roman"/>
      <w:kern w:val="24"/>
      <w:lang w:eastAsia="en-GB"/>
    </w:rPr>
  </w:style>
  <w:style w:type="paragraph" w:customStyle="1" w:styleId="Outline7">
    <w:name w:val="Outline7"/>
    <w:basedOn w:val="Normal"/>
    <w:next w:val="Normal"/>
    <w:rsid w:val="00993CA5"/>
    <w:pPr>
      <w:tabs>
        <w:tab w:val="left" w:pos="720"/>
        <w:tab w:val="left" w:pos="1440"/>
        <w:tab w:val="left" w:pos="2160"/>
        <w:tab w:val="left" w:pos="2880"/>
        <w:tab w:val="left" w:pos="4680"/>
        <w:tab w:val="left" w:pos="5400"/>
        <w:tab w:val="right" w:pos="9000"/>
      </w:tabs>
      <w:spacing w:before="360" w:after="240" w:line="360" w:lineRule="auto"/>
      <w:ind w:left="720"/>
    </w:pPr>
    <w:rPr>
      <w:rFonts w:eastAsia="Times New Roman"/>
      <w:kern w:val="24"/>
      <w:lang w:eastAsia="en-GB"/>
    </w:rPr>
  </w:style>
  <w:style w:type="paragraph" w:customStyle="1" w:styleId="Header1">
    <w:name w:val="Header 1"/>
    <w:basedOn w:val="Normal"/>
    <w:qFormat/>
    <w:rsid w:val="00993CA5"/>
    <w:pPr>
      <w:tabs>
        <w:tab w:val="left" w:pos="284"/>
        <w:tab w:val="left" w:pos="1440"/>
        <w:tab w:val="left" w:pos="2160"/>
        <w:tab w:val="left" w:pos="2880"/>
        <w:tab w:val="left" w:pos="4680"/>
        <w:tab w:val="left" w:pos="5400"/>
        <w:tab w:val="right" w:pos="9000"/>
      </w:tabs>
      <w:spacing w:line="240" w:lineRule="atLeast"/>
      <w:ind w:left="720" w:hanging="862"/>
    </w:pPr>
    <w:rPr>
      <w:rFonts w:eastAsia="Times New Roman"/>
      <w:b/>
      <w:lang w:eastAsia="en-GB"/>
    </w:rPr>
  </w:style>
  <w:style w:type="paragraph" w:customStyle="1" w:styleId="Header2">
    <w:name w:val="Header 2"/>
    <w:basedOn w:val="ListParagraph"/>
    <w:link w:val="Header2Char"/>
    <w:qFormat/>
    <w:rsid w:val="00993CA5"/>
    <w:pPr>
      <w:numPr>
        <w:ilvl w:val="1"/>
        <w:numId w:val="9"/>
      </w:numPr>
      <w:tabs>
        <w:tab w:val="left" w:pos="720"/>
        <w:tab w:val="left" w:pos="1440"/>
        <w:tab w:val="left" w:pos="2160"/>
        <w:tab w:val="left" w:pos="2880"/>
        <w:tab w:val="left" w:pos="4680"/>
        <w:tab w:val="left" w:pos="5400"/>
        <w:tab w:val="right" w:pos="9000"/>
      </w:tabs>
      <w:spacing w:before="360" w:line="360" w:lineRule="auto"/>
      <w:ind w:hanging="765"/>
    </w:pPr>
    <w:rPr>
      <w:rFonts w:eastAsia="Times New Roman"/>
      <w:b/>
      <w:lang w:eastAsia="en-GB"/>
    </w:rPr>
  </w:style>
  <w:style w:type="paragraph" w:styleId="NormalWeb">
    <w:name w:val="Normal (Web)"/>
    <w:basedOn w:val="Normal"/>
    <w:uiPriority w:val="99"/>
    <w:unhideWhenUsed/>
    <w:rsid w:val="00993CA5"/>
    <w:pPr>
      <w:spacing w:before="100" w:beforeAutospacing="1" w:after="100" w:afterAutospacing="1"/>
    </w:pPr>
    <w:rPr>
      <w:rFonts w:ascii="Times New Roman" w:eastAsia="Times New Roman" w:hAnsi="Times New Roman" w:cs="Times New Roman"/>
      <w:lang w:eastAsia="en-GB"/>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L Char"/>
    <w:basedOn w:val="DefaultParagraphFont"/>
    <w:link w:val="ListParagraph"/>
    <w:uiPriority w:val="34"/>
    <w:qFormat/>
    <w:rsid w:val="00993CA5"/>
  </w:style>
  <w:style w:type="character" w:customStyle="1" w:styleId="Header2Char">
    <w:name w:val="Header 2 Char"/>
    <w:basedOn w:val="ListParagraphChar"/>
    <w:link w:val="Header2"/>
    <w:rsid w:val="00993CA5"/>
    <w:rPr>
      <w:rFonts w:ascii="Arial" w:eastAsia="Times New Roman" w:hAnsi="Arial" w:cs="Arial"/>
      <w:b/>
      <w:sz w:val="24"/>
      <w:szCs w:val="24"/>
      <w:lang w:eastAsia="en-GB"/>
    </w:rPr>
  </w:style>
  <w:style w:type="table" w:customStyle="1" w:styleId="TableGrid1">
    <w:name w:val="Table Grid1"/>
    <w:basedOn w:val="TableNormal"/>
    <w:next w:val="TableGrid"/>
    <w:uiPriority w:val="59"/>
    <w:rsid w:val="00993CA5"/>
    <w:pPr>
      <w:spacing w:after="0" w:line="240" w:lineRule="auto"/>
    </w:pPr>
    <w:rPr>
      <w:rFonts w:ascii="Arial" w:eastAsia="Times New Roman" w:hAnsi="Arial" w:cs="Times New Roman"/>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93CA5"/>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993CA5"/>
  </w:style>
  <w:style w:type="character" w:customStyle="1" w:styleId="eop">
    <w:name w:val="eop"/>
    <w:basedOn w:val="DefaultParagraphFont"/>
    <w:rsid w:val="00993CA5"/>
  </w:style>
  <w:style w:type="paragraph" w:customStyle="1" w:styleId="Header3">
    <w:name w:val="Header 3"/>
    <w:basedOn w:val="Header2"/>
    <w:qFormat/>
    <w:rsid w:val="00993CA5"/>
    <w:pPr>
      <w:numPr>
        <w:ilvl w:val="2"/>
      </w:numPr>
      <w:ind w:left="2160" w:hanging="360"/>
    </w:pPr>
  </w:style>
  <w:style w:type="paragraph" w:customStyle="1" w:styleId="Header4">
    <w:name w:val="Header 4"/>
    <w:basedOn w:val="Header3"/>
    <w:qFormat/>
    <w:rsid w:val="00993CA5"/>
    <w:pPr>
      <w:numPr>
        <w:ilvl w:val="3"/>
      </w:numPr>
      <w:ind w:left="2880" w:hanging="360"/>
    </w:pPr>
  </w:style>
  <w:style w:type="character" w:styleId="Strong">
    <w:name w:val="Strong"/>
    <w:basedOn w:val="DefaultParagraphFont"/>
    <w:uiPriority w:val="22"/>
    <w:qFormat/>
    <w:rsid w:val="00993CA5"/>
    <w:rPr>
      <w:b/>
      <w:bCs/>
    </w:rPr>
  </w:style>
  <w:style w:type="paragraph" w:styleId="FootnoteText">
    <w:name w:val="footnote text"/>
    <w:basedOn w:val="Normal"/>
    <w:link w:val="FootnoteTextChar"/>
    <w:uiPriority w:val="99"/>
    <w:unhideWhenUsed/>
    <w:rsid w:val="00993CA5"/>
    <w:pPr>
      <w:tabs>
        <w:tab w:val="left" w:pos="720"/>
        <w:tab w:val="left" w:pos="1440"/>
        <w:tab w:val="left" w:pos="2160"/>
        <w:tab w:val="left" w:pos="2880"/>
        <w:tab w:val="left" w:pos="4680"/>
        <w:tab w:val="left" w:pos="5400"/>
        <w:tab w:val="right" w:pos="9000"/>
      </w:tabs>
      <w:spacing w:before="360"/>
    </w:pPr>
    <w:rPr>
      <w:rFonts w:eastAsia="Times New Roman"/>
      <w:sz w:val="20"/>
      <w:szCs w:val="20"/>
      <w:lang w:eastAsia="en-GB"/>
    </w:rPr>
  </w:style>
  <w:style w:type="character" w:customStyle="1" w:styleId="FootnoteTextChar">
    <w:name w:val="Footnote Text Char"/>
    <w:basedOn w:val="DefaultParagraphFont"/>
    <w:link w:val="FootnoteText"/>
    <w:uiPriority w:val="99"/>
    <w:rsid w:val="00993CA5"/>
    <w:rPr>
      <w:rFonts w:ascii="Arial" w:eastAsia="Times New Roman" w:hAnsi="Arial" w:cs="Arial"/>
      <w:sz w:val="20"/>
      <w:szCs w:val="20"/>
      <w:lang w:eastAsia="en-GB"/>
    </w:rPr>
  </w:style>
  <w:style w:type="character" w:styleId="FootnoteReference">
    <w:name w:val="footnote reference"/>
    <w:basedOn w:val="DefaultParagraphFont"/>
    <w:uiPriority w:val="99"/>
    <w:semiHidden/>
    <w:unhideWhenUsed/>
    <w:rsid w:val="00993CA5"/>
    <w:rPr>
      <w:vertAlign w:val="superscript"/>
    </w:rPr>
  </w:style>
  <w:style w:type="character" w:customStyle="1" w:styleId="pagebreaktextspan">
    <w:name w:val="pagebreaktextspan"/>
    <w:basedOn w:val="DefaultParagraphFont"/>
    <w:rsid w:val="00993CA5"/>
  </w:style>
  <w:style w:type="paragraph" w:styleId="Subtitle">
    <w:name w:val="Subtitle"/>
    <w:basedOn w:val="Normal"/>
    <w:next w:val="Normal"/>
    <w:link w:val="SubtitleChar"/>
    <w:uiPriority w:val="11"/>
    <w:qFormat/>
    <w:rsid w:val="00993CA5"/>
    <w:pPr>
      <w:numPr>
        <w:ilvl w:val="1"/>
      </w:numPr>
      <w:tabs>
        <w:tab w:val="left" w:pos="720"/>
        <w:tab w:val="left" w:pos="1440"/>
        <w:tab w:val="left" w:pos="2160"/>
        <w:tab w:val="left" w:pos="2880"/>
        <w:tab w:val="left" w:pos="4680"/>
        <w:tab w:val="left" w:pos="5400"/>
        <w:tab w:val="right" w:pos="9000"/>
      </w:tabs>
      <w:spacing w:before="360" w:after="160" w:line="360" w:lineRule="auto"/>
    </w:pPr>
    <w:rPr>
      <w:color w:val="5A5A5A" w:themeColor="text1" w:themeTint="A5"/>
      <w:spacing w:val="15"/>
      <w:lang w:eastAsia="en-GB"/>
    </w:rPr>
  </w:style>
  <w:style w:type="character" w:customStyle="1" w:styleId="SubtitleChar">
    <w:name w:val="Subtitle Char"/>
    <w:basedOn w:val="DefaultParagraphFont"/>
    <w:link w:val="Subtitle"/>
    <w:uiPriority w:val="11"/>
    <w:rsid w:val="00993CA5"/>
    <w:rPr>
      <w:rFonts w:eastAsiaTheme="minorEastAsia"/>
      <w:color w:val="5A5A5A" w:themeColor="text1" w:themeTint="A5"/>
      <w:spacing w:val="15"/>
      <w:lang w:eastAsia="en-GB"/>
    </w:rPr>
  </w:style>
  <w:style w:type="paragraph" w:styleId="NoSpacing">
    <w:name w:val="No Spacing"/>
    <w:link w:val="NoSpacingChar"/>
    <w:uiPriority w:val="1"/>
    <w:qFormat/>
    <w:rsid w:val="00993CA5"/>
    <w:pPr>
      <w:spacing w:after="0" w:line="240" w:lineRule="auto"/>
    </w:pPr>
    <w:rPr>
      <w:rFonts w:eastAsiaTheme="minorEastAsia"/>
      <w:lang w:val="en-US"/>
    </w:rPr>
  </w:style>
  <w:style w:type="character" w:customStyle="1" w:styleId="NoSpacingChar">
    <w:name w:val="No Spacing Char"/>
    <w:basedOn w:val="DefaultParagraphFont"/>
    <w:link w:val="NoSpacing"/>
    <w:uiPriority w:val="1"/>
    <w:qFormat/>
    <w:rsid w:val="00993CA5"/>
    <w:rPr>
      <w:rFonts w:eastAsiaTheme="minorEastAsia"/>
      <w:lang w:val="en-US"/>
    </w:rPr>
  </w:style>
  <w:style w:type="paragraph" w:styleId="EndnoteText">
    <w:name w:val="endnote text"/>
    <w:basedOn w:val="Normal"/>
    <w:link w:val="EndnoteTextChar"/>
    <w:uiPriority w:val="99"/>
    <w:unhideWhenUsed/>
    <w:rsid w:val="00993CA5"/>
    <w:pPr>
      <w:spacing w:before="360"/>
    </w:pPr>
    <w:rPr>
      <w:rFonts w:eastAsia="Times New Roman"/>
      <w:sz w:val="20"/>
      <w:szCs w:val="20"/>
    </w:rPr>
  </w:style>
  <w:style w:type="character" w:customStyle="1" w:styleId="EndnoteTextChar">
    <w:name w:val="Endnote Text Char"/>
    <w:basedOn w:val="DefaultParagraphFont"/>
    <w:link w:val="EndnoteText"/>
    <w:uiPriority w:val="99"/>
    <w:rsid w:val="00993CA5"/>
    <w:rPr>
      <w:rFonts w:ascii="Arial" w:eastAsia="Times New Roman" w:hAnsi="Arial" w:cs="Arial"/>
      <w:sz w:val="20"/>
      <w:szCs w:val="20"/>
    </w:rPr>
  </w:style>
  <w:style w:type="character" w:styleId="EndnoteReference">
    <w:name w:val="endnote reference"/>
    <w:basedOn w:val="DefaultParagraphFont"/>
    <w:uiPriority w:val="99"/>
    <w:semiHidden/>
    <w:unhideWhenUsed/>
    <w:rsid w:val="00993CA5"/>
    <w:rPr>
      <w:vertAlign w:val="superscript"/>
    </w:rPr>
  </w:style>
  <w:style w:type="paragraph" w:styleId="Caption">
    <w:name w:val="caption"/>
    <w:basedOn w:val="Normal"/>
    <w:next w:val="Normal"/>
    <w:uiPriority w:val="35"/>
    <w:unhideWhenUsed/>
    <w:qFormat/>
    <w:rsid w:val="00993CA5"/>
    <w:pPr>
      <w:spacing w:before="360"/>
    </w:pPr>
    <w:rPr>
      <w:rFonts w:eastAsia="Times New Roman" w:cs="Times New Roman"/>
      <w:i/>
      <w:iCs/>
      <w:color w:val="1F497D" w:themeColor="text2"/>
      <w:sz w:val="18"/>
      <w:szCs w:val="18"/>
    </w:rPr>
  </w:style>
  <w:style w:type="paragraph" w:styleId="TOC1">
    <w:name w:val="toc 1"/>
    <w:basedOn w:val="Normal"/>
    <w:next w:val="Normal"/>
    <w:autoRedefine/>
    <w:uiPriority w:val="39"/>
    <w:unhideWhenUsed/>
    <w:rsid w:val="00993CA5"/>
    <w:pPr>
      <w:tabs>
        <w:tab w:val="left" w:pos="440"/>
        <w:tab w:val="right" w:leader="dot" w:pos="9016"/>
      </w:tabs>
      <w:spacing w:before="240"/>
      <w:ind w:left="425" w:hanging="425"/>
    </w:pPr>
    <w:rPr>
      <w:noProof/>
      <w:lang w:eastAsia="en-GB"/>
    </w:rPr>
  </w:style>
  <w:style w:type="paragraph" w:styleId="Revision">
    <w:name w:val="Revision"/>
    <w:hidden/>
    <w:uiPriority w:val="99"/>
    <w:semiHidden/>
    <w:rsid w:val="00993CA5"/>
    <w:pPr>
      <w:spacing w:after="0" w:line="240" w:lineRule="auto"/>
    </w:pPr>
    <w:rPr>
      <w:rFonts w:ascii="Arial" w:eastAsia="Times New Roman" w:hAnsi="Arial" w:cs="Arial"/>
      <w:sz w:val="24"/>
      <w:szCs w:val="24"/>
      <w:lang w:eastAsia="en-GB"/>
    </w:rPr>
  </w:style>
  <w:style w:type="character" w:styleId="Emphasis">
    <w:name w:val="Emphasis"/>
    <w:basedOn w:val="DefaultParagraphFont"/>
    <w:uiPriority w:val="20"/>
    <w:qFormat/>
    <w:rsid w:val="00993CA5"/>
    <w:rPr>
      <w:i/>
      <w:iCs/>
    </w:rPr>
  </w:style>
  <w:style w:type="character" w:customStyle="1" w:styleId="Heading1Char1">
    <w:name w:val="Heading 1 Char1"/>
    <w:aliases w:val="Tempo Heading 1 Char1"/>
    <w:basedOn w:val="DefaultParagraphFont"/>
    <w:rsid w:val="00993CA5"/>
    <w:rPr>
      <w:rFonts w:asciiTheme="majorHAnsi" w:eastAsiaTheme="majorEastAsia" w:hAnsiTheme="majorHAnsi" w:cstheme="majorBidi"/>
      <w:color w:val="365F91" w:themeColor="accent1" w:themeShade="BF"/>
      <w:sz w:val="32"/>
      <w:szCs w:val="32"/>
    </w:rPr>
  </w:style>
  <w:style w:type="character" w:customStyle="1" w:styleId="Heading4Char1">
    <w:name w:val="Heading 4 Char1"/>
    <w:aliases w:val="Tempo Heading 4 Char1"/>
    <w:basedOn w:val="DefaultParagraphFont"/>
    <w:semiHidden/>
    <w:rsid w:val="00993CA5"/>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Normal"/>
    <w:rsid w:val="00993CA5"/>
    <w:pPr>
      <w:spacing w:before="100" w:beforeAutospacing="1" w:after="100" w:afterAutospacing="1"/>
    </w:pPr>
    <w:rPr>
      <w:rFonts w:ascii="Times New Roman" w:eastAsia="Times New Roman" w:hAnsi="Times New Roman" w:cs="Times New Roman"/>
      <w:lang w:eastAsia="en-GB"/>
    </w:rPr>
  </w:style>
  <w:style w:type="paragraph" w:customStyle="1" w:styleId="RMParaNum3">
    <w:name w:val="RMParaNum3"/>
    <w:basedOn w:val="Heading3"/>
    <w:rsid w:val="00993CA5"/>
    <w:pPr>
      <w:numPr>
        <w:numId w:val="0"/>
      </w:numPr>
      <w:tabs>
        <w:tab w:val="num" w:pos="1287"/>
      </w:tabs>
      <w:spacing w:after="60"/>
      <w:ind w:left="1287" w:hanging="720"/>
    </w:pPr>
    <w:rPr>
      <w:b w:val="0"/>
      <w:bCs/>
      <w:color w:val="7030A0"/>
      <w:sz w:val="22"/>
      <w:szCs w:val="26"/>
    </w:rPr>
  </w:style>
  <w:style w:type="character" w:customStyle="1" w:styleId="UnresolvedMention1">
    <w:name w:val="Unresolved Mention1"/>
    <w:basedOn w:val="DefaultParagraphFont"/>
    <w:uiPriority w:val="99"/>
    <w:semiHidden/>
    <w:rsid w:val="00993CA5"/>
    <w:rPr>
      <w:color w:val="605E5C"/>
      <w:shd w:val="clear" w:color="auto" w:fill="E1DFDD"/>
    </w:rPr>
  </w:style>
  <w:style w:type="paragraph" w:styleId="TOCHeading">
    <w:name w:val="TOC Heading"/>
    <w:basedOn w:val="Heading1"/>
    <w:next w:val="Normal"/>
    <w:uiPriority w:val="39"/>
    <w:unhideWhenUsed/>
    <w:qFormat/>
    <w:rsid w:val="00993CA5"/>
    <w:pPr>
      <w:tabs>
        <w:tab w:val="left" w:pos="709"/>
        <w:tab w:val="right" w:leader="dot" w:pos="9016"/>
      </w:tabs>
      <w:spacing w:line="259" w:lineRule="auto"/>
      <w:outlineLvl w:val="9"/>
    </w:pPr>
    <w:rPr>
      <w:noProof/>
    </w:rPr>
  </w:style>
  <w:style w:type="paragraph" w:styleId="TOC2">
    <w:name w:val="toc 2"/>
    <w:basedOn w:val="Normal"/>
    <w:next w:val="Normal"/>
    <w:autoRedefine/>
    <w:uiPriority w:val="39"/>
    <w:unhideWhenUsed/>
    <w:rsid w:val="00993CA5"/>
    <w:pPr>
      <w:tabs>
        <w:tab w:val="left" w:pos="880"/>
        <w:tab w:val="right" w:pos="9016"/>
      </w:tabs>
      <w:ind w:left="238"/>
    </w:pPr>
    <w:rPr>
      <w:rFonts w:eastAsia="Times New Roman"/>
      <w:lang w:eastAsia="en-GB"/>
    </w:rPr>
  </w:style>
  <w:style w:type="paragraph" w:styleId="TOC3">
    <w:name w:val="toc 3"/>
    <w:basedOn w:val="Normal"/>
    <w:next w:val="Normal"/>
    <w:autoRedefine/>
    <w:uiPriority w:val="39"/>
    <w:unhideWhenUsed/>
    <w:rsid w:val="00993CA5"/>
    <w:pPr>
      <w:ind w:left="482"/>
    </w:pPr>
    <w:rPr>
      <w:rFonts w:eastAsia="Times New Roman"/>
      <w:lang w:eastAsia="en-GB"/>
    </w:rPr>
  </w:style>
  <w:style w:type="character" w:styleId="PageNumber">
    <w:name w:val="page number"/>
    <w:basedOn w:val="DefaultParagraphFont"/>
    <w:uiPriority w:val="99"/>
    <w:unhideWhenUsed/>
    <w:rsid w:val="00993CA5"/>
  </w:style>
  <w:style w:type="character" w:styleId="IntenseReference">
    <w:name w:val="Intense Reference"/>
    <w:basedOn w:val="DefaultParagraphFont"/>
    <w:uiPriority w:val="32"/>
    <w:qFormat/>
    <w:rsid w:val="00993CA5"/>
    <w:rPr>
      <w:b/>
      <w:bCs/>
      <w:smallCaps/>
      <w:color w:val="4F81BD" w:themeColor="accent1"/>
      <w:spacing w:val="5"/>
    </w:rPr>
  </w:style>
  <w:style w:type="character" w:styleId="UnresolvedMention">
    <w:name w:val="Unresolved Mention"/>
    <w:basedOn w:val="DefaultParagraphFont"/>
    <w:uiPriority w:val="99"/>
    <w:semiHidden/>
    <w:unhideWhenUsed/>
    <w:rsid w:val="007F02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69699">
      <w:bodyDiv w:val="1"/>
      <w:marLeft w:val="0"/>
      <w:marRight w:val="0"/>
      <w:marTop w:val="0"/>
      <w:marBottom w:val="0"/>
      <w:divBdr>
        <w:top w:val="none" w:sz="0" w:space="0" w:color="auto"/>
        <w:left w:val="none" w:sz="0" w:space="0" w:color="auto"/>
        <w:bottom w:val="none" w:sz="0" w:space="0" w:color="auto"/>
        <w:right w:val="none" w:sz="0" w:space="0" w:color="auto"/>
      </w:divBdr>
    </w:div>
    <w:div w:id="85538581">
      <w:bodyDiv w:val="1"/>
      <w:marLeft w:val="0"/>
      <w:marRight w:val="0"/>
      <w:marTop w:val="0"/>
      <w:marBottom w:val="0"/>
      <w:divBdr>
        <w:top w:val="none" w:sz="0" w:space="0" w:color="auto"/>
        <w:left w:val="none" w:sz="0" w:space="0" w:color="auto"/>
        <w:bottom w:val="none" w:sz="0" w:space="0" w:color="auto"/>
        <w:right w:val="none" w:sz="0" w:space="0" w:color="auto"/>
      </w:divBdr>
    </w:div>
    <w:div w:id="114057296">
      <w:bodyDiv w:val="1"/>
      <w:marLeft w:val="0"/>
      <w:marRight w:val="0"/>
      <w:marTop w:val="0"/>
      <w:marBottom w:val="0"/>
      <w:divBdr>
        <w:top w:val="none" w:sz="0" w:space="0" w:color="auto"/>
        <w:left w:val="none" w:sz="0" w:space="0" w:color="auto"/>
        <w:bottom w:val="none" w:sz="0" w:space="0" w:color="auto"/>
        <w:right w:val="none" w:sz="0" w:space="0" w:color="auto"/>
      </w:divBdr>
    </w:div>
    <w:div w:id="291323660">
      <w:bodyDiv w:val="1"/>
      <w:marLeft w:val="0"/>
      <w:marRight w:val="0"/>
      <w:marTop w:val="0"/>
      <w:marBottom w:val="0"/>
      <w:divBdr>
        <w:top w:val="none" w:sz="0" w:space="0" w:color="auto"/>
        <w:left w:val="none" w:sz="0" w:space="0" w:color="auto"/>
        <w:bottom w:val="none" w:sz="0" w:space="0" w:color="auto"/>
        <w:right w:val="none" w:sz="0" w:space="0" w:color="auto"/>
      </w:divBdr>
    </w:div>
    <w:div w:id="312298027">
      <w:bodyDiv w:val="1"/>
      <w:marLeft w:val="0"/>
      <w:marRight w:val="0"/>
      <w:marTop w:val="0"/>
      <w:marBottom w:val="0"/>
      <w:divBdr>
        <w:top w:val="none" w:sz="0" w:space="0" w:color="auto"/>
        <w:left w:val="none" w:sz="0" w:space="0" w:color="auto"/>
        <w:bottom w:val="none" w:sz="0" w:space="0" w:color="auto"/>
        <w:right w:val="none" w:sz="0" w:space="0" w:color="auto"/>
      </w:divBdr>
    </w:div>
    <w:div w:id="503279742">
      <w:bodyDiv w:val="1"/>
      <w:marLeft w:val="0"/>
      <w:marRight w:val="0"/>
      <w:marTop w:val="0"/>
      <w:marBottom w:val="0"/>
      <w:divBdr>
        <w:top w:val="none" w:sz="0" w:space="0" w:color="auto"/>
        <w:left w:val="none" w:sz="0" w:space="0" w:color="auto"/>
        <w:bottom w:val="none" w:sz="0" w:space="0" w:color="auto"/>
        <w:right w:val="none" w:sz="0" w:space="0" w:color="auto"/>
      </w:divBdr>
    </w:div>
    <w:div w:id="516431884">
      <w:bodyDiv w:val="1"/>
      <w:marLeft w:val="0"/>
      <w:marRight w:val="0"/>
      <w:marTop w:val="0"/>
      <w:marBottom w:val="0"/>
      <w:divBdr>
        <w:top w:val="none" w:sz="0" w:space="0" w:color="auto"/>
        <w:left w:val="none" w:sz="0" w:space="0" w:color="auto"/>
        <w:bottom w:val="none" w:sz="0" w:space="0" w:color="auto"/>
        <w:right w:val="none" w:sz="0" w:space="0" w:color="auto"/>
      </w:divBdr>
      <w:divsChild>
        <w:div w:id="1737390970">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 w:id="681511648">
      <w:bodyDiv w:val="1"/>
      <w:marLeft w:val="0"/>
      <w:marRight w:val="0"/>
      <w:marTop w:val="0"/>
      <w:marBottom w:val="0"/>
      <w:divBdr>
        <w:top w:val="none" w:sz="0" w:space="0" w:color="auto"/>
        <w:left w:val="none" w:sz="0" w:space="0" w:color="auto"/>
        <w:bottom w:val="none" w:sz="0" w:space="0" w:color="auto"/>
        <w:right w:val="none" w:sz="0" w:space="0" w:color="auto"/>
      </w:divBdr>
    </w:div>
    <w:div w:id="907225713">
      <w:bodyDiv w:val="1"/>
      <w:marLeft w:val="0"/>
      <w:marRight w:val="0"/>
      <w:marTop w:val="0"/>
      <w:marBottom w:val="0"/>
      <w:divBdr>
        <w:top w:val="none" w:sz="0" w:space="0" w:color="auto"/>
        <w:left w:val="none" w:sz="0" w:space="0" w:color="auto"/>
        <w:bottom w:val="none" w:sz="0" w:space="0" w:color="auto"/>
        <w:right w:val="none" w:sz="0" w:space="0" w:color="auto"/>
      </w:divBdr>
    </w:div>
    <w:div w:id="1140075499">
      <w:bodyDiv w:val="1"/>
      <w:marLeft w:val="0"/>
      <w:marRight w:val="0"/>
      <w:marTop w:val="0"/>
      <w:marBottom w:val="0"/>
      <w:divBdr>
        <w:top w:val="none" w:sz="0" w:space="0" w:color="auto"/>
        <w:left w:val="none" w:sz="0" w:space="0" w:color="auto"/>
        <w:bottom w:val="none" w:sz="0" w:space="0" w:color="auto"/>
        <w:right w:val="none" w:sz="0" w:space="0" w:color="auto"/>
      </w:divBdr>
    </w:div>
    <w:div w:id="1142116825">
      <w:bodyDiv w:val="1"/>
      <w:marLeft w:val="0"/>
      <w:marRight w:val="0"/>
      <w:marTop w:val="0"/>
      <w:marBottom w:val="0"/>
      <w:divBdr>
        <w:top w:val="none" w:sz="0" w:space="0" w:color="auto"/>
        <w:left w:val="none" w:sz="0" w:space="0" w:color="auto"/>
        <w:bottom w:val="none" w:sz="0" w:space="0" w:color="auto"/>
        <w:right w:val="none" w:sz="0" w:space="0" w:color="auto"/>
      </w:divBdr>
    </w:div>
    <w:div w:id="1201287009">
      <w:bodyDiv w:val="1"/>
      <w:marLeft w:val="0"/>
      <w:marRight w:val="0"/>
      <w:marTop w:val="0"/>
      <w:marBottom w:val="0"/>
      <w:divBdr>
        <w:top w:val="none" w:sz="0" w:space="0" w:color="auto"/>
        <w:left w:val="none" w:sz="0" w:space="0" w:color="auto"/>
        <w:bottom w:val="none" w:sz="0" w:space="0" w:color="auto"/>
        <w:right w:val="none" w:sz="0" w:space="0" w:color="auto"/>
      </w:divBdr>
    </w:div>
    <w:div w:id="1240554951">
      <w:bodyDiv w:val="1"/>
      <w:marLeft w:val="0"/>
      <w:marRight w:val="0"/>
      <w:marTop w:val="0"/>
      <w:marBottom w:val="0"/>
      <w:divBdr>
        <w:top w:val="none" w:sz="0" w:space="0" w:color="auto"/>
        <w:left w:val="none" w:sz="0" w:space="0" w:color="auto"/>
        <w:bottom w:val="none" w:sz="0" w:space="0" w:color="auto"/>
        <w:right w:val="none" w:sz="0" w:space="0" w:color="auto"/>
      </w:divBdr>
    </w:div>
    <w:div w:id="1503009989">
      <w:bodyDiv w:val="1"/>
      <w:marLeft w:val="0"/>
      <w:marRight w:val="0"/>
      <w:marTop w:val="0"/>
      <w:marBottom w:val="0"/>
      <w:divBdr>
        <w:top w:val="none" w:sz="0" w:space="0" w:color="auto"/>
        <w:left w:val="none" w:sz="0" w:space="0" w:color="auto"/>
        <w:bottom w:val="none" w:sz="0" w:space="0" w:color="auto"/>
        <w:right w:val="none" w:sz="0" w:space="0" w:color="auto"/>
      </w:divBdr>
      <w:divsChild>
        <w:div w:id="1925843904">
          <w:marLeft w:val="274"/>
          <w:marRight w:val="0"/>
          <w:marTop w:val="0"/>
          <w:marBottom w:val="0"/>
          <w:divBdr>
            <w:top w:val="none" w:sz="0" w:space="0" w:color="auto"/>
            <w:left w:val="none" w:sz="0" w:space="0" w:color="auto"/>
            <w:bottom w:val="none" w:sz="0" w:space="0" w:color="auto"/>
            <w:right w:val="none" w:sz="0" w:space="0" w:color="auto"/>
          </w:divBdr>
        </w:div>
        <w:div w:id="1505121138">
          <w:marLeft w:val="274"/>
          <w:marRight w:val="0"/>
          <w:marTop w:val="0"/>
          <w:marBottom w:val="0"/>
          <w:divBdr>
            <w:top w:val="none" w:sz="0" w:space="0" w:color="auto"/>
            <w:left w:val="none" w:sz="0" w:space="0" w:color="auto"/>
            <w:bottom w:val="none" w:sz="0" w:space="0" w:color="auto"/>
            <w:right w:val="none" w:sz="0" w:space="0" w:color="auto"/>
          </w:divBdr>
        </w:div>
        <w:div w:id="1804885589">
          <w:marLeft w:val="274"/>
          <w:marRight w:val="0"/>
          <w:marTop w:val="0"/>
          <w:marBottom w:val="0"/>
          <w:divBdr>
            <w:top w:val="none" w:sz="0" w:space="0" w:color="auto"/>
            <w:left w:val="none" w:sz="0" w:space="0" w:color="auto"/>
            <w:bottom w:val="none" w:sz="0" w:space="0" w:color="auto"/>
            <w:right w:val="none" w:sz="0" w:space="0" w:color="auto"/>
          </w:divBdr>
        </w:div>
        <w:div w:id="1647465810">
          <w:marLeft w:val="274"/>
          <w:marRight w:val="0"/>
          <w:marTop w:val="0"/>
          <w:marBottom w:val="0"/>
          <w:divBdr>
            <w:top w:val="none" w:sz="0" w:space="0" w:color="auto"/>
            <w:left w:val="none" w:sz="0" w:space="0" w:color="auto"/>
            <w:bottom w:val="none" w:sz="0" w:space="0" w:color="auto"/>
            <w:right w:val="none" w:sz="0" w:space="0" w:color="auto"/>
          </w:divBdr>
        </w:div>
      </w:divsChild>
    </w:div>
    <w:div w:id="1583635627">
      <w:bodyDiv w:val="1"/>
      <w:marLeft w:val="0"/>
      <w:marRight w:val="0"/>
      <w:marTop w:val="0"/>
      <w:marBottom w:val="0"/>
      <w:divBdr>
        <w:top w:val="none" w:sz="0" w:space="0" w:color="auto"/>
        <w:left w:val="none" w:sz="0" w:space="0" w:color="auto"/>
        <w:bottom w:val="none" w:sz="0" w:space="0" w:color="auto"/>
        <w:right w:val="none" w:sz="0" w:space="0" w:color="auto"/>
      </w:divBdr>
    </w:div>
    <w:div w:id="1767576559">
      <w:bodyDiv w:val="1"/>
      <w:marLeft w:val="0"/>
      <w:marRight w:val="0"/>
      <w:marTop w:val="0"/>
      <w:marBottom w:val="0"/>
      <w:divBdr>
        <w:top w:val="none" w:sz="0" w:space="0" w:color="auto"/>
        <w:left w:val="none" w:sz="0" w:space="0" w:color="auto"/>
        <w:bottom w:val="none" w:sz="0" w:space="0" w:color="auto"/>
        <w:right w:val="none" w:sz="0" w:space="0" w:color="auto"/>
      </w:divBdr>
    </w:div>
    <w:div w:id="1815101472">
      <w:bodyDiv w:val="1"/>
      <w:marLeft w:val="0"/>
      <w:marRight w:val="0"/>
      <w:marTop w:val="0"/>
      <w:marBottom w:val="0"/>
      <w:divBdr>
        <w:top w:val="none" w:sz="0" w:space="0" w:color="auto"/>
        <w:left w:val="none" w:sz="0" w:space="0" w:color="auto"/>
        <w:bottom w:val="none" w:sz="0" w:space="0" w:color="auto"/>
        <w:right w:val="none" w:sz="0" w:space="0" w:color="auto"/>
      </w:divBdr>
    </w:div>
    <w:div w:id="1846700039">
      <w:bodyDiv w:val="1"/>
      <w:marLeft w:val="0"/>
      <w:marRight w:val="0"/>
      <w:marTop w:val="0"/>
      <w:marBottom w:val="0"/>
      <w:divBdr>
        <w:top w:val="none" w:sz="0" w:space="0" w:color="auto"/>
        <w:left w:val="none" w:sz="0" w:space="0" w:color="auto"/>
        <w:bottom w:val="none" w:sz="0" w:space="0" w:color="auto"/>
        <w:right w:val="none" w:sz="0" w:space="0" w:color="auto"/>
      </w:divBdr>
    </w:div>
    <w:div w:id="1868059635">
      <w:bodyDiv w:val="1"/>
      <w:marLeft w:val="0"/>
      <w:marRight w:val="0"/>
      <w:marTop w:val="0"/>
      <w:marBottom w:val="0"/>
      <w:divBdr>
        <w:top w:val="none" w:sz="0" w:space="0" w:color="auto"/>
        <w:left w:val="none" w:sz="0" w:space="0" w:color="auto"/>
        <w:bottom w:val="none" w:sz="0" w:space="0" w:color="auto"/>
        <w:right w:val="none" w:sz="0" w:space="0" w:color="auto"/>
      </w:divBdr>
    </w:div>
    <w:div w:id="1897005277">
      <w:bodyDiv w:val="1"/>
      <w:marLeft w:val="0"/>
      <w:marRight w:val="0"/>
      <w:marTop w:val="0"/>
      <w:marBottom w:val="0"/>
      <w:divBdr>
        <w:top w:val="none" w:sz="0" w:space="0" w:color="auto"/>
        <w:left w:val="none" w:sz="0" w:space="0" w:color="auto"/>
        <w:bottom w:val="none" w:sz="0" w:space="0" w:color="auto"/>
        <w:right w:val="none" w:sz="0" w:space="0" w:color="auto"/>
      </w:divBdr>
    </w:div>
    <w:div w:id="1975986422">
      <w:bodyDiv w:val="1"/>
      <w:marLeft w:val="0"/>
      <w:marRight w:val="0"/>
      <w:marTop w:val="0"/>
      <w:marBottom w:val="0"/>
      <w:divBdr>
        <w:top w:val="none" w:sz="0" w:space="0" w:color="auto"/>
        <w:left w:val="none" w:sz="0" w:space="0" w:color="auto"/>
        <w:bottom w:val="none" w:sz="0" w:space="0" w:color="auto"/>
        <w:right w:val="none" w:sz="0" w:space="0" w:color="auto"/>
      </w:divBdr>
    </w:div>
    <w:div w:id="1983003280">
      <w:bodyDiv w:val="1"/>
      <w:marLeft w:val="0"/>
      <w:marRight w:val="0"/>
      <w:marTop w:val="0"/>
      <w:marBottom w:val="0"/>
      <w:divBdr>
        <w:top w:val="none" w:sz="0" w:space="0" w:color="auto"/>
        <w:left w:val="none" w:sz="0" w:space="0" w:color="auto"/>
        <w:bottom w:val="none" w:sz="0" w:space="0" w:color="auto"/>
        <w:right w:val="none" w:sz="0" w:space="0" w:color="auto"/>
      </w:divBdr>
    </w:div>
    <w:div w:id="2057772116">
      <w:bodyDiv w:val="1"/>
      <w:marLeft w:val="0"/>
      <w:marRight w:val="0"/>
      <w:marTop w:val="0"/>
      <w:marBottom w:val="0"/>
      <w:divBdr>
        <w:top w:val="none" w:sz="0" w:space="0" w:color="auto"/>
        <w:left w:val="none" w:sz="0" w:space="0" w:color="auto"/>
        <w:bottom w:val="none" w:sz="0" w:space="0" w:color="auto"/>
        <w:right w:val="none" w:sz="0" w:space="0" w:color="auto"/>
      </w:divBdr>
    </w:div>
    <w:div w:id="2133939550">
      <w:bodyDiv w:val="1"/>
      <w:marLeft w:val="0"/>
      <w:marRight w:val="0"/>
      <w:marTop w:val="0"/>
      <w:marBottom w:val="0"/>
      <w:divBdr>
        <w:top w:val="none" w:sz="0" w:space="0" w:color="auto"/>
        <w:left w:val="none" w:sz="0" w:space="0" w:color="auto"/>
        <w:bottom w:val="none" w:sz="0" w:space="0" w:color="auto"/>
        <w:right w:val="none" w:sz="0" w:space="0" w:color="auto"/>
      </w:divBdr>
      <w:divsChild>
        <w:div w:id="27536037">
          <w:blockQuote w:val="1"/>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comments.xml.rels><?xml version="1.0" encoding="UTF-8" standalone="yes"?>
<Relationships xmlns="http://schemas.openxmlformats.org/package/2006/relationships"><Relationship Id="rId8" Type="http://schemas.openxmlformats.org/officeDocument/2006/relationships/hyperlink" Target="https://ico.org.uk/for-organisations/guide-to-data-protection/guide-to-the-general-data-protection-regulation-gdpr/principles/storage-limitation/" TargetMode="External"/><Relationship Id="rId13" Type="http://schemas.openxmlformats.org/officeDocument/2006/relationships/hyperlink" Target="https://protect.scot/" TargetMode="External"/><Relationship Id="rId3" Type="http://schemas.openxmlformats.org/officeDocument/2006/relationships/hyperlink" Target="https://www.nhsinform.scot/care-support-and-rights/health-rights/confidentiality-and-data-protection/how-the-nhs-handles-your-personal-health-information" TargetMode="External"/><Relationship Id="rId7" Type="http://schemas.openxmlformats.org/officeDocument/2006/relationships/hyperlink" Target="https://ico.org.uk/for-organisations/guide-to-data-protection/guide-to-the-general-data-protection-regulation-gdpr/principles/accuracy/" TargetMode="External"/><Relationship Id="rId12" Type="http://schemas.openxmlformats.org/officeDocument/2006/relationships/hyperlink" Target="about:blank" TargetMode="External"/><Relationship Id="rId2" Type="http://schemas.openxmlformats.org/officeDocument/2006/relationships/hyperlink" Target="https://ico.org.uk/for-organisations/guide-to-data-protection/guide-to-the-general-data-protection-regulation-gdpr/accountability-and-governance/" TargetMode="External"/><Relationship Id="rId1" Type="http://schemas.openxmlformats.org/officeDocument/2006/relationships/hyperlink" Target="https://protect.scot/resources/docs/DPIA-3.0.pdf" TargetMode="External"/><Relationship Id="rId6" Type="http://schemas.openxmlformats.org/officeDocument/2006/relationships/hyperlink" Target="https://ico.org.uk/for-organisations/guide-to-data-protection/guide-to-the-general-data-protection-regulation-gdpr/principles/data-minimisation/" TargetMode="External"/><Relationship Id="rId11" Type="http://schemas.openxmlformats.org/officeDocument/2006/relationships/hyperlink" Target="about:blank" TargetMode="External"/><Relationship Id="rId5" Type="http://schemas.openxmlformats.org/officeDocument/2006/relationships/hyperlink" Target="https://ico.org.uk/for-organisations/guide-to-data-protection/guide-to-the-general-data-protection-regulation-gdpr/principles/purpose-limitation/" TargetMode="External"/><Relationship Id="rId10" Type="http://schemas.openxmlformats.org/officeDocument/2006/relationships/hyperlink" Target="https://ico.org.uk/for-organisations/guide-to-data-protection/guide-to-the-general-data-protection-regulation-gdpr/security/" TargetMode="External"/><Relationship Id="rId4" Type="http://schemas.openxmlformats.org/officeDocument/2006/relationships/hyperlink" Target="https://ico.org.uk/for-organisations/guide-to-data-protection/guide-to-the-general-data-protection-regulation-gdpr/principles/lawfulness-fairness-and-transparency/" TargetMode="External"/><Relationship Id="rId9" Type="http://schemas.openxmlformats.org/officeDocument/2006/relationships/hyperlink" Target="https://ico.org.uk/for-organisations/security-outcomes/" TargetMode="External"/><Relationship Id="rId14" Type="http://schemas.openxmlformats.org/officeDocument/2006/relationships/hyperlink" Target="https://protect.scot/resources/docs/DPIA-3.0.pdf"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ico.org.uk/for-organisations/uk-gdpr-guidance-and-resources/international-transfers/" TargetMode="External"/><Relationship Id="rId18" Type="http://schemas.openxmlformats.org/officeDocument/2006/relationships/footer" Target="footer1.xml"/><Relationship Id="rId26" Type="http://schemas.openxmlformats.org/officeDocument/2006/relationships/hyperlink" Target="https://protect.scot/resources/docs/DPIA-3.0.pdf" TargetMode="External"/><Relationship Id="rId39" Type="http://schemas.microsoft.com/office/2011/relationships/people" Target="people.xml"/><Relationship Id="rId21" Type="http://schemas.openxmlformats.org/officeDocument/2006/relationships/comments" Target="comments.xml"/><Relationship Id="rId34"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eader" Target="header1.xml"/><Relationship Id="rId25" Type="http://schemas.openxmlformats.org/officeDocument/2006/relationships/footer" Target="footer3.xml"/><Relationship Id="rId33" Type="http://schemas.openxmlformats.org/officeDocument/2006/relationships/image" Target="media/image7.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oter" Target="footer2.xml"/><Relationship Id="rId29" Type="http://schemas.openxmlformats.org/officeDocument/2006/relationships/hyperlink" Target="https://protect.scot/resources/docs/DPIA-3.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for-organisations/uk-gdpr-guidance-and-resources/accountability-and-governance/data-protection-impact-assessments-dpias/" TargetMode="External"/><Relationship Id="rId24" Type="http://schemas.openxmlformats.org/officeDocument/2006/relationships/header" Target="header3.xml"/><Relationship Id="rId32" Type="http://schemas.openxmlformats.org/officeDocument/2006/relationships/image" Target="media/image6.png"/><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about:blank" TargetMode="External"/><Relationship Id="rId23" Type="http://schemas.microsoft.com/office/2016/09/relationships/commentsIds" Target="commentsIds.xml"/><Relationship Id="rId28" Type="http://schemas.openxmlformats.org/officeDocument/2006/relationships/hyperlink" Target="https://protect.scot/resources/docs/DPIA-3.0.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organisations/data-protection-and-the-eu/data-protection-and-the-eu-in-detail/adequacy/" TargetMode="External"/><Relationship Id="rId22" Type="http://schemas.microsoft.com/office/2011/relationships/commentsExtended" Target="commentsExtended.xml"/><Relationship Id="rId27" Type="http://schemas.openxmlformats.org/officeDocument/2006/relationships/hyperlink" Target="https://protect.scot/resources/docs/DPIA-3.0.pdf" TargetMode="External"/><Relationship Id="rId30" Type="http://schemas.openxmlformats.org/officeDocument/2006/relationships/image" Target="media/image5.png"/><Relationship Id="rId35" Type="http://schemas.openxmlformats.org/officeDocument/2006/relationships/image" Target="media/image9.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https://ico.org.uk/for-organisations/guide-to-data-protection/guide-to-the-general-data-protection-regulation-gdpr/key-definitions/controllers-and-processors/"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762214B987DF4B85292D4305DBD030" ma:contentTypeVersion="24" ma:contentTypeDescription="Create a new document." ma:contentTypeScope="" ma:versionID="cfc74f47764d08dc4dbb628820e2fdd7">
  <xsd:schema xmlns:xsd="http://www.w3.org/2001/XMLSchema" xmlns:xs="http://www.w3.org/2001/XMLSchema" xmlns:p="http://schemas.microsoft.com/office/2006/metadata/properties" xmlns:ns2="23661e0a-5b40-4c2f-8f6b-cc1102378f5c" xmlns:ns3="dc135c73-13e9-466e-b360-0147516a4458" targetNamespace="http://schemas.microsoft.com/office/2006/metadata/properties" ma:root="true" ma:fieldsID="f7cd6197a44e0cc9137108807a11ecd5" ns2:_="" ns3:_="">
    <xsd:import namespace="23661e0a-5b40-4c2f-8f6b-cc1102378f5c"/>
    <xsd:import namespace="dc135c73-13e9-466e-b360-0147516a44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needmovedtoeRDM" minOccurs="0"/>
                <xsd:element ref="ns2:MovedtoeRDM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661e0a-5b40-4c2f-8f6b-cc1102378f5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eedmovedtoeRDM" ma:index="29" nillable="true" ma:displayName="need moved to eRDM" ma:description="does this file require to be moved to eRDM" ma:format="Dropdown" ma:internalName="needmovedtoeRDM">
      <xsd:simpleType>
        <xsd:restriction base="dms:Choice">
          <xsd:enumeration value="Yes"/>
          <xsd:enumeration value="No"/>
          <xsd:enumeration value="Choice 3"/>
        </xsd:restriction>
      </xsd:simpleType>
    </xsd:element>
    <xsd:element name="MovedtoeRDM_x003f_" ma:index="30" nillable="true" ma:displayName="Moved to eRDM?" ma:description="has it been moved to eRDM" ma:format="Dropdown" ma:internalName="MovedtoeRDM_x003f_">
      <xsd:simpleType>
        <xsd:restriction base="dms:Choice">
          <xsd:enumeration value="Yes"/>
          <xsd:enumeration value="Not yet"/>
        </xsd:restriction>
      </xsd:simpleType>
    </xsd:element>
  </xsd:schema>
  <xsd:schema xmlns:xsd="http://www.w3.org/2001/XMLSchema" xmlns:xs="http://www.w3.org/2001/XMLSchema" xmlns:dms="http://schemas.microsoft.com/office/2006/documentManagement/types" xmlns:pc="http://schemas.microsoft.com/office/infopath/2007/PartnerControls" targetNamespace="dc135c73-13e9-466e-b360-0147516a44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081d339-8ee2-441a-b298-414ef512f1a7}" ma:internalName="TaxCatchAll" ma:showField="CatchAllData" ma:web="dc135c73-13e9-466e-b360-0147516a44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c135c73-13e9-466e-b360-0147516a4458" xsi:nil="true"/>
    <lcf76f155ced4ddcb4097134ff3c332f xmlns="23661e0a-5b40-4c2f-8f6b-cc1102378f5c">
      <Terms xmlns="http://schemas.microsoft.com/office/infopath/2007/PartnerControls"/>
    </lcf76f155ced4ddcb4097134ff3c332f>
    <needmovedtoeRDM xmlns="23661e0a-5b40-4c2f-8f6b-cc1102378f5c" xsi:nil="true"/>
    <MovedtoeRDM_x003f_ xmlns="23661e0a-5b40-4c2f-8f6b-cc1102378f5c" xsi:nil="true"/>
  </documentManagement>
</p:properties>
</file>

<file path=customXml/itemProps1.xml><?xml version="1.0" encoding="utf-8"?>
<ds:datastoreItem xmlns:ds="http://schemas.openxmlformats.org/officeDocument/2006/customXml" ds:itemID="{C5D7187E-0D41-4A29-9D20-8277AA1F006E}">
  <ds:schemaRefs>
    <ds:schemaRef ds:uri="http://schemas.openxmlformats.org/officeDocument/2006/bibliography"/>
  </ds:schemaRefs>
</ds:datastoreItem>
</file>

<file path=customXml/itemProps2.xml><?xml version="1.0" encoding="utf-8"?>
<ds:datastoreItem xmlns:ds="http://schemas.openxmlformats.org/officeDocument/2006/customXml" ds:itemID="{63AF5866-B6A0-4C56-8255-14B9E77C903E}">
  <ds:schemaRefs>
    <ds:schemaRef ds:uri="http://schemas.microsoft.com/sharepoint/v3/contenttype/forms"/>
  </ds:schemaRefs>
</ds:datastoreItem>
</file>

<file path=customXml/itemProps3.xml><?xml version="1.0" encoding="utf-8"?>
<ds:datastoreItem xmlns:ds="http://schemas.openxmlformats.org/officeDocument/2006/customXml" ds:itemID="{C77F935F-DF19-4E23-9789-3F5CAFB74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661e0a-5b40-4c2f-8f6b-cc1102378f5c"/>
    <ds:schemaRef ds:uri="dc135c73-13e9-466e-b360-0147516a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8E4F1E-52DD-447A-A566-3777DA481C21}">
  <ds:schemaRefs>
    <ds:schemaRef ds:uri="http://schemas.microsoft.com/office/2006/metadata/properties"/>
    <ds:schemaRef ds:uri="http://schemas.microsoft.com/office/infopath/2007/PartnerControls"/>
    <ds:schemaRef ds:uri="dc135c73-13e9-466e-b360-0147516a4458"/>
    <ds:schemaRef ds:uri="23661e0a-5b40-4c2f-8f6b-cc1102378f5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5710</Words>
  <Characters>31696</Characters>
  <Application>Microsoft Office Word</Application>
  <DocSecurity>0</DocSecurity>
  <Lines>1584</Lines>
  <Paragraphs>890</Paragraphs>
  <ScaleCrop>false</ScaleCrop>
  <Company/>
  <LinksUpToDate>false</LinksUpToDate>
  <CharactersWithSpaces>36516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IGPACK Template for DOC02b DPIA - Data Protection Impact Assesment</dc:title>
  <dc:creator>Stuart Mcphail</dc:creator>
  <cp:lastModifiedBy>Philip Kirk</cp:lastModifiedBy>
  <cp:revision>19</cp:revision>
  <dcterms:created xsi:type="dcterms:W3CDTF">2025-10-17T08:54:00Z</dcterms:created>
  <dcterms:modified xsi:type="dcterms:W3CDTF">2026-03-02T14:26:00Z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0x010100EC762214B987DF4B85292D4305DBD030</vt:lpwstr>
  </property>
  <property fmtid="{D5CDD505-2E9C-101B-9397-08002B2CF9AE}" pid="3" name="MediaServiceImageTags">
    <vt:lpwstr/>
  </property>
</Properties>
</file>